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389CA" w14:textId="77777777" w:rsidR="007B287F" w:rsidRDefault="007B287F" w:rsidP="007B287F">
      <w:pPr>
        <w:shd w:val="clear" w:color="auto" w:fill="FFFFFF"/>
        <w:spacing w:before="450" w:line="570" w:lineRule="atLeast"/>
        <w:contextualSpacing/>
        <w:jc w:val="center"/>
        <w:outlineLvl w:val="1"/>
        <w:rPr>
          <w:rFonts w:eastAsia="Times New Roman"/>
          <w:b/>
          <w:color w:val="111111"/>
        </w:rPr>
      </w:pPr>
      <w:r>
        <w:rPr>
          <w:rFonts w:eastAsia="Times New Roman"/>
          <w:b/>
          <w:color w:val="111111"/>
        </w:rPr>
        <w:t>AIMAN COLLEGE OF ARTS &amp; SCIENCE FOR WOMEN</w:t>
      </w:r>
      <w:proofErr w:type="gramStart"/>
      <w:r>
        <w:rPr>
          <w:rFonts w:eastAsia="Times New Roman"/>
          <w:b/>
          <w:color w:val="111111"/>
        </w:rPr>
        <w:t>,TIRUCHIRAPPALLI</w:t>
      </w:r>
      <w:proofErr w:type="gramEnd"/>
    </w:p>
    <w:p w14:paraId="1CE9BE63" w14:textId="18E4B026" w:rsidR="007B287F" w:rsidRDefault="007B287F" w:rsidP="007B287F">
      <w:pPr>
        <w:shd w:val="clear" w:color="auto" w:fill="FFFFFF"/>
        <w:spacing w:before="450" w:line="570" w:lineRule="atLeast"/>
        <w:contextualSpacing/>
        <w:outlineLvl w:val="1"/>
        <w:rPr>
          <w:rFonts w:eastAsia="Times New Roman"/>
          <w:b/>
          <w:color w:val="111111"/>
        </w:rPr>
      </w:pPr>
      <w:proofErr w:type="gramStart"/>
      <w:r>
        <w:rPr>
          <w:rFonts w:eastAsia="Times New Roman"/>
          <w:b/>
          <w:color w:val="111111"/>
        </w:rPr>
        <w:t>Class :</w:t>
      </w:r>
      <w:proofErr w:type="gramEnd"/>
      <w:r>
        <w:rPr>
          <w:rFonts w:eastAsia="Times New Roman"/>
          <w:b/>
          <w:color w:val="111111"/>
        </w:rPr>
        <w:t xml:space="preserve"> I </w:t>
      </w:r>
      <w:proofErr w:type="spellStart"/>
      <w:r>
        <w:rPr>
          <w:rFonts w:eastAsia="Times New Roman"/>
          <w:b/>
          <w:color w:val="111111"/>
        </w:rPr>
        <w:t>M</w:t>
      </w:r>
      <w:r>
        <w:rPr>
          <w:rFonts w:eastAsia="Times New Roman"/>
          <w:b/>
          <w:color w:val="111111"/>
        </w:rPr>
        <w:t>.Sc</w:t>
      </w:r>
      <w:proofErr w:type="spellEnd"/>
      <w:r>
        <w:rPr>
          <w:rFonts w:eastAsia="Times New Roman"/>
          <w:b/>
          <w:color w:val="111111"/>
        </w:rPr>
        <w:t xml:space="preserve"> Computer Science – I</w:t>
      </w:r>
      <w:r>
        <w:rPr>
          <w:rFonts w:eastAsia="Times New Roman"/>
          <w:b/>
          <w:color w:val="111111"/>
        </w:rPr>
        <w:t>I</w:t>
      </w:r>
      <w:r>
        <w:rPr>
          <w:rFonts w:eastAsia="Times New Roman"/>
          <w:b/>
          <w:color w:val="111111"/>
        </w:rPr>
        <w:t xml:space="preserve"> Semester</w:t>
      </w:r>
    </w:p>
    <w:p w14:paraId="4E3991B0" w14:textId="5FF5FF14" w:rsidR="007B287F" w:rsidRDefault="007B287F" w:rsidP="007B287F">
      <w:pPr>
        <w:shd w:val="clear" w:color="auto" w:fill="FFFFFF"/>
        <w:spacing w:before="450"/>
        <w:contextualSpacing/>
        <w:outlineLvl w:val="1"/>
        <w:rPr>
          <w:rFonts w:eastAsia="Times New Roman"/>
          <w:b/>
          <w:color w:val="111111"/>
        </w:rPr>
      </w:pPr>
      <w:r>
        <w:rPr>
          <w:rFonts w:eastAsia="Times New Roman"/>
          <w:b/>
          <w:color w:val="111111"/>
        </w:rPr>
        <w:t xml:space="preserve">Subject </w:t>
      </w:r>
      <w:proofErr w:type="gramStart"/>
      <w:r>
        <w:rPr>
          <w:rFonts w:eastAsia="Times New Roman"/>
          <w:b/>
          <w:color w:val="111111"/>
        </w:rPr>
        <w:t>Title :</w:t>
      </w:r>
      <w:proofErr w:type="gramEnd"/>
      <w:r>
        <w:rPr>
          <w:rFonts w:eastAsia="Times New Roman"/>
          <w:b/>
          <w:color w:val="111111"/>
        </w:rPr>
        <w:t xml:space="preserve"> Mobile Communications (unit 2 ,3)</w:t>
      </w:r>
    </w:p>
    <w:p w14:paraId="1196FB59" w14:textId="017E9298" w:rsidR="007B287F" w:rsidRDefault="007B287F" w:rsidP="007B287F">
      <w:pPr>
        <w:shd w:val="clear" w:color="auto" w:fill="FFFFFF"/>
        <w:spacing w:before="450"/>
        <w:contextualSpacing/>
        <w:outlineLvl w:val="1"/>
        <w:rPr>
          <w:rFonts w:eastAsia="Times New Roman"/>
          <w:b/>
          <w:color w:val="111111"/>
        </w:rPr>
      </w:pPr>
      <w:r>
        <w:rPr>
          <w:rFonts w:eastAsia="Times New Roman"/>
          <w:b/>
          <w:color w:val="111111"/>
        </w:rPr>
        <w:t xml:space="preserve">Subject </w:t>
      </w:r>
      <w:proofErr w:type="gramStart"/>
      <w:r>
        <w:rPr>
          <w:rFonts w:eastAsia="Times New Roman"/>
          <w:b/>
          <w:color w:val="111111"/>
        </w:rPr>
        <w:t>Code :</w:t>
      </w:r>
      <w:proofErr w:type="gramEnd"/>
      <w:r>
        <w:rPr>
          <w:rFonts w:eastAsia="Times New Roman"/>
          <w:b/>
          <w:color w:val="111111"/>
        </w:rPr>
        <w:t xml:space="preserve"> </w:t>
      </w:r>
      <w:r>
        <w:rPr>
          <w:rFonts w:eastAsia="Times New Roman"/>
          <w:b/>
          <w:color w:val="111111"/>
        </w:rPr>
        <w:t>P</w:t>
      </w:r>
      <w:r>
        <w:rPr>
          <w:rFonts w:eastAsia="Times New Roman"/>
          <w:b/>
          <w:color w:val="111111"/>
        </w:rPr>
        <w:t>16</w:t>
      </w:r>
      <w:r>
        <w:rPr>
          <w:rFonts w:eastAsia="Times New Roman"/>
          <w:b/>
          <w:color w:val="111111"/>
        </w:rPr>
        <w:t>CSE1A</w:t>
      </w:r>
    </w:p>
    <w:p w14:paraId="68353E80" w14:textId="77777777" w:rsidR="007B287F" w:rsidRDefault="007B287F" w:rsidP="007B287F">
      <w:pPr>
        <w:shd w:val="clear" w:color="auto" w:fill="FFFFFF"/>
        <w:spacing w:before="450"/>
        <w:contextualSpacing/>
        <w:outlineLvl w:val="1"/>
        <w:rPr>
          <w:rFonts w:eastAsia="Times New Roman"/>
          <w:b/>
          <w:color w:val="111111"/>
        </w:rPr>
      </w:pPr>
      <w:r>
        <w:rPr>
          <w:rFonts w:eastAsia="Times New Roman"/>
          <w:b/>
          <w:color w:val="111111"/>
        </w:rPr>
        <w:t xml:space="preserve">Staff </w:t>
      </w:r>
      <w:proofErr w:type="gramStart"/>
      <w:r>
        <w:rPr>
          <w:rFonts w:eastAsia="Times New Roman"/>
          <w:b/>
          <w:color w:val="111111"/>
        </w:rPr>
        <w:t>Name :</w:t>
      </w:r>
      <w:proofErr w:type="gramEnd"/>
      <w:r>
        <w:rPr>
          <w:rFonts w:eastAsia="Times New Roman"/>
          <w:b/>
          <w:color w:val="111111"/>
        </w:rPr>
        <w:t xml:space="preserve"> A. </w:t>
      </w:r>
      <w:proofErr w:type="spellStart"/>
      <w:r>
        <w:rPr>
          <w:rFonts w:eastAsia="Times New Roman"/>
          <w:b/>
          <w:color w:val="111111"/>
        </w:rPr>
        <w:t>Gurshith</w:t>
      </w:r>
      <w:proofErr w:type="spellEnd"/>
      <w:r>
        <w:rPr>
          <w:rFonts w:eastAsia="Times New Roman"/>
          <w:b/>
          <w:color w:val="111111"/>
        </w:rPr>
        <w:t xml:space="preserve"> Begum</w:t>
      </w:r>
    </w:p>
    <w:p w14:paraId="5DABA50A" w14:textId="77777777" w:rsidR="007B287F" w:rsidRDefault="007B287F" w:rsidP="007B287F">
      <w:pPr>
        <w:shd w:val="clear" w:color="auto" w:fill="FFFFFF"/>
        <w:spacing w:before="450"/>
        <w:contextualSpacing/>
        <w:outlineLvl w:val="1"/>
        <w:rPr>
          <w:rFonts w:eastAsia="Times New Roman"/>
          <w:b/>
          <w:color w:val="111111"/>
        </w:rPr>
      </w:pPr>
      <w:proofErr w:type="gramStart"/>
      <w:r>
        <w:rPr>
          <w:rFonts w:eastAsia="Times New Roman"/>
          <w:b/>
          <w:color w:val="111111"/>
        </w:rPr>
        <w:t>Designation :</w:t>
      </w:r>
      <w:proofErr w:type="gramEnd"/>
      <w:r>
        <w:rPr>
          <w:rFonts w:eastAsia="Times New Roman"/>
          <w:b/>
          <w:color w:val="111111"/>
        </w:rPr>
        <w:t xml:space="preserve"> Asst. Professor</w:t>
      </w:r>
    </w:p>
    <w:p w14:paraId="57CD78E3" w14:textId="77777777" w:rsidR="007B287F" w:rsidRDefault="007B287F" w:rsidP="006E2A30">
      <w:pPr>
        <w:ind w:right="17"/>
        <w:jc w:val="both"/>
        <w:outlineLvl w:val="0"/>
        <w:rPr>
          <w:rFonts w:asciiTheme="minorHAnsi" w:hAnsiTheme="minorHAnsi"/>
          <w:b/>
          <w:sz w:val="16"/>
          <w:szCs w:val="16"/>
          <w:u w:val="single"/>
        </w:rPr>
      </w:pPr>
    </w:p>
    <w:p w14:paraId="63AF1A47" w14:textId="28282124" w:rsidR="00CA6282" w:rsidRDefault="006517B2" w:rsidP="006E2A30">
      <w:pPr>
        <w:ind w:right="17"/>
        <w:jc w:val="both"/>
        <w:outlineLvl w:val="0"/>
        <w:rPr>
          <w:rFonts w:asciiTheme="minorHAnsi" w:hAnsiTheme="minorHAnsi"/>
          <w:b/>
          <w:sz w:val="16"/>
          <w:szCs w:val="16"/>
          <w:u w:val="single"/>
        </w:rPr>
      </w:pPr>
      <w:r>
        <w:rPr>
          <w:rFonts w:asciiTheme="minorHAnsi" w:hAnsiTheme="minorHAnsi"/>
          <w:b/>
          <w:sz w:val="16"/>
          <w:szCs w:val="16"/>
          <w:u w:val="single"/>
        </w:rPr>
        <w:t>Mobile Communications</w:t>
      </w:r>
      <w:r w:rsidR="006E2A30">
        <w:rPr>
          <w:rFonts w:asciiTheme="minorHAnsi" w:hAnsiTheme="minorHAnsi"/>
          <w:b/>
          <w:sz w:val="16"/>
          <w:szCs w:val="16"/>
          <w:u w:val="single"/>
        </w:rPr>
        <w:t xml:space="preserve"> – Unit I</w:t>
      </w:r>
      <w:r w:rsidR="00B32160">
        <w:rPr>
          <w:rFonts w:asciiTheme="minorHAnsi" w:hAnsiTheme="minorHAnsi"/>
          <w:b/>
          <w:sz w:val="16"/>
          <w:szCs w:val="16"/>
          <w:u w:val="single"/>
        </w:rPr>
        <w:t>I</w:t>
      </w:r>
      <w:r w:rsidR="006E2A30">
        <w:rPr>
          <w:rFonts w:asciiTheme="minorHAnsi" w:hAnsiTheme="minorHAnsi"/>
          <w:b/>
          <w:sz w:val="16"/>
          <w:szCs w:val="16"/>
          <w:u w:val="single"/>
        </w:rPr>
        <w:t xml:space="preserve"> – Cheatsheet</w:t>
      </w:r>
    </w:p>
    <w:p w14:paraId="3B283534" w14:textId="76C393C9" w:rsidR="00B16F19" w:rsidRDefault="00B32160" w:rsidP="00B16F19">
      <w:pPr>
        <w:ind w:right="17"/>
        <w:jc w:val="both"/>
        <w:rPr>
          <w:rFonts w:asciiTheme="minorHAnsi" w:hAnsiTheme="minorHAnsi"/>
          <w:sz w:val="16"/>
          <w:szCs w:val="16"/>
          <w:lang w:val="en-IN"/>
        </w:rPr>
      </w:pPr>
      <w:r w:rsidRPr="00921953">
        <w:rPr>
          <w:rFonts w:asciiTheme="minorHAnsi" w:hAnsiTheme="minorHAnsi"/>
          <w:sz w:val="16"/>
          <w:szCs w:val="16"/>
          <w:u w:val="single"/>
          <w:lang w:val="en-IN"/>
        </w:rPr>
        <w:t>Telecommunications System:</w:t>
      </w:r>
      <w:r w:rsidR="00B16F19">
        <w:rPr>
          <w:rFonts w:asciiTheme="minorHAnsi" w:hAnsiTheme="minorHAnsi"/>
          <w:sz w:val="16"/>
          <w:szCs w:val="16"/>
          <w:lang w:val="en-IN"/>
        </w:rPr>
        <w:t xml:space="preserve"> </w:t>
      </w:r>
      <w:r w:rsidR="00B16F19">
        <w:rPr>
          <w:rFonts w:asciiTheme="minorHAnsi" w:hAnsiTheme="minorHAnsi"/>
          <w:b/>
          <w:bCs/>
          <w:sz w:val="16"/>
          <w:szCs w:val="16"/>
          <w:lang w:val="en-IN"/>
        </w:rPr>
        <w:t>Dig</w:t>
      </w:r>
      <w:r w:rsidR="00B16F19" w:rsidRPr="00B16F19">
        <w:rPr>
          <w:rFonts w:asciiTheme="minorHAnsi" w:hAnsiTheme="minorHAnsi"/>
          <w:b/>
          <w:bCs/>
          <w:sz w:val="16"/>
          <w:szCs w:val="16"/>
          <w:lang w:val="en-IN"/>
        </w:rPr>
        <w:t xml:space="preserve">ital cellular networks </w:t>
      </w:r>
      <w:r w:rsidR="00B16F19" w:rsidRPr="00B16F19">
        <w:rPr>
          <w:rFonts w:asciiTheme="minorHAnsi" w:hAnsiTheme="minorHAnsi"/>
          <w:sz w:val="16"/>
          <w:szCs w:val="16"/>
          <w:lang w:val="en-IN"/>
        </w:rPr>
        <w:t>are the segment of the market for mobile and wireless devices which are growing most rapidly. They are the wireless extensions of traditional PSTN or ISDN networks and allow for seamless roaming with the same mobile phone nation or even worldwide. Today, these systems are mainly used for voice traffic. However, data traffic is continuously growing</w:t>
      </w:r>
      <w:r w:rsidR="00B16F19">
        <w:rPr>
          <w:rFonts w:asciiTheme="minorHAnsi" w:hAnsiTheme="minorHAnsi"/>
          <w:sz w:val="16"/>
          <w:szCs w:val="16"/>
          <w:lang w:val="en-IN"/>
        </w:rPr>
        <w:t xml:space="preserve">. </w:t>
      </w:r>
    </w:p>
    <w:p w14:paraId="48098B04" w14:textId="2FA3C251" w:rsidR="00B16F19" w:rsidRPr="00B16F19" w:rsidRDefault="00B16F19" w:rsidP="00B16F19">
      <w:pPr>
        <w:ind w:right="17"/>
        <w:jc w:val="both"/>
        <w:rPr>
          <w:rFonts w:asciiTheme="minorHAnsi" w:hAnsiTheme="minorHAnsi"/>
          <w:sz w:val="16"/>
          <w:szCs w:val="16"/>
          <w:lang w:val="en-IN"/>
        </w:rPr>
      </w:pPr>
      <w:r w:rsidRPr="00B16F19">
        <w:rPr>
          <w:rFonts w:asciiTheme="minorHAnsi" w:hAnsiTheme="minorHAnsi"/>
          <w:noProof/>
          <w:sz w:val="16"/>
          <w:szCs w:val="16"/>
          <w:lang w:bidi="ta-IN"/>
        </w:rPr>
        <w:drawing>
          <wp:inline distT="0" distB="0" distL="0" distR="0" wp14:anchorId="38626642" wp14:editId="36891DC9">
            <wp:extent cx="2931795" cy="1721058"/>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9098" cy="1760567"/>
                    </a:xfrm>
                    <a:prstGeom prst="rect">
                      <a:avLst/>
                    </a:prstGeom>
                  </pic:spPr>
                </pic:pic>
              </a:graphicData>
            </a:graphic>
          </wp:inline>
        </w:drawing>
      </w:r>
    </w:p>
    <w:p w14:paraId="28F9E9ED" w14:textId="5F807A17" w:rsidR="00B32160" w:rsidRDefault="00B32160" w:rsidP="00B32160">
      <w:pPr>
        <w:ind w:right="17"/>
        <w:jc w:val="both"/>
        <w:rPr>
          <w:rFonts w:asciiTheme="minorHAnsi" w:hAnsiTheme="minorHAnsi"/>
          <w:sz w:val="16"/>
          <w:szCs w:val="16"/>
          <w:lang w:val="en-IN"/>
        </w:rPr>
      </w:pPr>
    </w:p>
    <w:p w14:paraId="2B1F743F" w14:textId="29591C88" w:rsidR="00CA54EC" w:rsidRDefault="00CA54EC" w:rsidP="00CA54EC">
      <w:pPr>
        <w:ind w:right="17"/>
        <w:jc w:val="both"/>
        <w:rPr>
          <w:rFonts w:asciiTheme="minorHAnsi" w:hAnsiTheme="minorHAnsi"/>
          <w:sz w:val="16"/>
          <w:szCs w:val="16"/>
          <w:lang w:val="en-IN"/>
        </w:rPr>
      </w:pPr>
      <w:r w:rsidRPr="00CA54EC">
        <w:rPr>
          <w:rFonts w:asciiTheme="minorHAnsi" w:hAnsiTheme="minorHAnsi"/>
          <w:sz w:val="16"/>
          <w:szCs w:val="16"/>
          <w:lang w:val="en-IN"/>
        </w:rPr>
        <w:t>Figure 4.2 shows several development and migration paths for different mobile telecommunication system</w:t>
      </w:r>
      <w:r>
        <w:rPr>
          <w:rFonts w:asciiTheme="minorHAnsi" w:hAnsiTheme="minorHAnsi"/>
          <w:sz w:val="16"/>
          <w:szCs w:val="16"/>
          <w:lang w:val="en-IN"/>
        </w:rPr>
        <w:t>s</w:t>
      </w:r>
      <w:r w:rsidRPr="00CA54EC">
        <w:rPr>
          <w:rFonts w:asciiTheme="minorHAnsi" w:hAnsiTheme="minorHAnsi"/>
          <w:sz w:val="16"/>
          <w:szCs w:val="16"/>
          <w:lang w:val="en-IN"/>
        </w:rPr>
        <w:t xml:space="preserve">. The diagram is divided into the three main multiplexing schemes, FDMA, TDMA, and CDMA. The figure classifies the technologies into three generations. The first generation comprises analog systems, which typically rely on FDMA. The first 2G systems hit the market in the early nineties. In the US </w:t>
      </w:r>
      <w:r w:rsidRPr="00CA54EC">
        <w:rPr>
          <w:rFonts w:asciiTheme="minorHAnsi" w:hAnsiTheme="minorHAnsi"/>
          <w:b/>
          <w:bCs/>
          <w:sz w:val="16"/>
          <w:szCs w:val="16"/>
          <w:lang w:val="en-IN"/>
        </w:rPr>
        <w:t xml:space="preserve">D-AMPS </w:t>
      </w:r>
      <w:r w:rsidRPr="00CA54EC">
        <w:rPr>
          <w:rFonts w:asciiTheme="minorHAnsi" w:hAnsiTheme="minorHAnsi"/>
          <w:sz w:val="16"/>
          <w:szCs w:val="16"/>
          <w:lang w:val="en-IN"/>
        </w:rPr>
        <w:t xml:space="preserve">was a digital successor of </w:t>
      </w:r>
      <w:r w:rsidRPr="00CA54EC">
        <w:rPr>
          <w:rFonts w:asciiTheme="minorHAnsi" w:hAnsiTheme="minorHAnsi"/>
          <w:b/>
          <w:bCs/>
          <w:sz w:val="16"/>
          <w:szCs w:val="16"/>
          <w:lang w:val="en-IN"/>
        </w:rPr>
        <w:t>AMPS</w:t>
      </w:r>
      <w:r w:rsidRPr="00CA54EC">
        <w:rPr>
          <w:rFonts w:asciiTheme="minorHAnsi" w:hAnsiTheme="minorHAnsi"/>
          <w:sz w:val="16"/>
          <w:szCs w:val="16"/>
          <w:lang w:val="en-IN"/>
        </w:rPr>
        <w:t xml:space="preserve">, in Europe </w:t>
      </w:r>
      <w:r w:rsidRPr="00CA54EC">
        <w:rPr>
          <w:rFonts w:asciiTheme="minorHAnsi" w:hAnsiTheme="minorHAnsi"/>
          <w:b/>
          <w:bCs/>
          <w:sz w:val="16"/>
          <w:szCs w:val="16"/>
          <w:lang w:val="en-IN"/>
        </w:rPr>
        <w:t xml:space="preserve">GSM </w:t>
      </w:r>
      <w:r w:rsidRPr="00CA54EC">
        <w:rPr>
          <w:rFonts w:asciiTheme="minorHAnsi" w:hAnsiTheme="minorHAnsi"/>
          <w:sz w:val="16"/>
          <w:szCs w:val="16"/>
          <w:lang w:val="en-IN"/>
        </w:rPr>
        <w:t xml:space="preserve">was developed as a replacement for several versions of </w:t>
      </w:r>
      <w:r w:rsidRPr="00CA54EC">
        <w:rPr>
          <w:rFonts w:asciiTheme="minorHAnsi" w:hAnsiTheme="minorHAnsi"/>
          <w:b/>
          <w:bCs/>
          <w:sz w:val="16"/>
          <w:szCs w:val="16"/>
          <w:lang w:val="en-IN"/>
        </w:rPr>
        <w:t>NMT</w:t>
      </w:r>
      <w:r w:rsidRPr="00CA54EC">
        <w:rPr>
          <w:rFonts w:asciiTheme="minorHAnsi" w:hAnsiTheme="minorHAnsi"/>
          <w:sz w:val="16"/>
          <w:szCs w:val="16"/>
          <w:lang w:val="en-IN"/>
        </w:rPr>
        <w:t xml:space="preserve">, and </w:t>
      </w:r>
      <w:r w:rsidRPr="00CA54EC">
        <w:rPr>
          <w:rFonts w:asciiTheme="minorHAnsi" w:hAnsiTheme="minorHAnsi"/>
          <w:b/>
          <w:bCs/>
          <w:sz w:val="16"/>
          <w:szCs w:val="16"/>
          <w:lang w:val="en-IN"/>
        </w:rPr>
        <w:t xml:space="preserve">PDC </w:t>
      </w:r>
      <w:r w:rsidRPr="00CA54EC">
        <w:rPr>
          <w:rFonts w:asciiTheme="minorHAnsi" w:hAnsiTheme="minorHAnsi"/>
          <w:sz w:val="16"/>
          <w:szCs w:val="16"/>
          <w:lang w:val="en-IN"/>
        </w:rPr>
        <w:t xml:space="preserve">was introduced in Japan. All these 2G systems introduced a TDMA mechanism in addition to FDMA, which is still used for channel separation. With </w:t>
      </w:r>
      <w:proofErr w:type="spellStart"/>
      <w:r w:rsidRPr="00CA54EC">
        <w:rPr>
          <w:rFonts w:asciiTheme="minorHAnsi" w:hAnsiTheme="minorHAnsi"/>
          <w:sz w:val="16"/>
          <w:szCs w:val="16"/>
          <w:lang w:val="en-IN"/>
        </w:rPr>
        <w:t>cdmaOne</w:t>
      </w:r>
      <w:proofErr w:type="spellEnd"/>
      <w:r w:rsidRPr="00CA54EC">
        <w:rPr>
          <w:rFonts w:asciiTheme="minorHAnsi" w:hAnsiTheme="minorHAnsi"/>
          <w:sz w:val="16"/>
          <w:szCs w:val="16"/>
          <w:lang w:val="en-IN"/>
        </w:rPr>
        <w:t xml:space="preserve"> the first CDMA technology was available in the US as a competitor to the TDMA technologies. Between the second and third generation there is no real revolutionary step. The systems evolved over time: </w:t>
      </w:r>
      <w:r w:rsidRPr="00CA54EC">
        <w:rPr>
          <w:rFonts w:asciiTheme="minorHAnsi" w:hAnsiTheme="minorHAnsi"/>
          <w:b/>
          <w:bCs/>
          <w:sz w:val="16"/>
          <w:szCs w:val="16"/>
          <w:lang w:val="en-IN"/>
        </w:rPr>
        <w:t xml:space="preserve">GPRS </w:t>
      </w:r>
      <w:r w:rsidRPr="00CA54EC">
        <w:rPr>
          <w:rFonts w:asciiTheme="minorHAnsi" w:hAnsiTheme="minorHAnsi"/>
          <w:sz w:val="16"/>
          <w:szCs w:val="16"/>
          <w:lang w:val="en-IN"/>
        </w:rPr>
        <w:t xml:space="preserve">introduced a packet-oriented service and higher data rates to GSM (but can also be used for TDMA systems in general), </w:t>
      </w:r>
      <w:r w:rsidRPr="00CA54EC">
        <w:rPr>
          <w:rFonts w:asciiTheme="minorHAnsi" w:hAnsiTheme="minorHAnsi"/>
          <w:b/>
          <w:bCs/>
          <w:sz w:val="16"/>
          <w:szCs w:val="16"/>
          <w:lang w:val="en-IN"/>
        </w:rPr>
        <w:t xml:space="preserve">EDGE </w:t>
      </w:r>
      <w:r w:rsidRPr="00CA54EC">
        <w:rPr>
          <w:rFonts w:asciiTheme="minorHAnsi" w:hAnsiTheme="minorHAnsi"/>
          <w:sz w:val="16"/>
          <w:szCs w:val="16"/>
          <w:lang w:val="en-IN"/>
        </w:rPr>
        <w:t xml:space="preserve">proposes a new modulation scheme, and </w:t>
      </w:r>
      <w:proofErr w:type="spellStart"/>
      <w:r w:rsidRPr="00CA54EC">
        <w:rPr>
          <w:rFonts w:asciiTheme="minorHAnsi" w:hAnsiTheme="minorHAnsi"/>
          <w:b/>
          <w:bCs/>
          <w:sz w:val="16"/>
          <w:szCs w:val="16"/>
          <w:lang w:val="en-IN"/>
        </w:rPr>
        <w:t>cdmaOne</w:t>
      </w:r>
      <w:proofErr w:type="spellEnd"/>
      <w:r w:rsidRPr="00CA54EC">
        <w:rPr>
          <w:rFonts w:asciiTheme="minorHAnsi" w:hAnsiTheme="minorHAnsi"/>
          <w:b/>
          <w:bCs/>
          <w:sz w:val="16"/>
          <w:szCs w:val="16"/>
          <w:lang w:val="en-IN"/>
        </w:rPr>
        <w:t xml:space="preserve"> </w:t>
      </w:r>
      <w:r w:rsidRPr="00CA54EC">
        <w:rPr>
          <w:rFonts w:asciiTheme="minorHAnsi" w:hAnsiTheme="minorHAnsi"/>
          <w:sz w:val="16"/>
          <w:szCs w:val="16"/>
          <w:lang w:val="en-IN"/>
        </w:rPr>
        <w:t xml:space="preserve">was enhanced to </w:t>
      </w:r>
      <w:r w:rsidRPr="00CA54EC">
        <w:rPr>
          <w:rFonts w:asciiTheme="minorHAnsi" w:hAnsiTheme="minorHAnsi"/>
          <w:b/>
          <w:bCs/>
          <w:sz w:val="16"/>
          <w:szCs w:val="16"/>
          <w:lang w:val="en-IN"/>
        </w:rPr>
        <w:t xml:space="preserve">cdma2000 1x </w:t>
      </w:r>
      <w:r w:rsidRPr="00CA54EC">
        <w:rPr>
          <w:rFonts w:asciiTheme="minorHAnsi" w:hAnsiTheme="minorHAnsi"/>
          <w:sz w:val="16"/>
          <w:szCs w:val="16"/>
          <w:lang w:val="en-IN"/>
        </w:rPr>
        <w:t xml:space="preserve">offering higher data rates. These systems are often called 2.5G systems. </w:t>
      </w:r>
      <w:r>
        <w:rPr>
          <w:rFonts w:asciiTheme="minorHAnsi" w:hAnsiTheme="minorHAnsi"/>
          <w:sz w:val="16"/>
          <w:szCs w:val="16"/>
          <w:lang w:val="en-IN"/>
        </w:rPr>
        <w:t xml:space="preserve">Most systems </w:t>
      </w:r>
      <w:r w:rsidRPr="00CA54EC">
        <w:rPr>
          <w:rFonts w:asciiTheme="minorHAnsi" w:hAnsiTheme="minorHAnsi"/>
          <w:sz w:val="16"/>
          <w:szCs w:val="16"/>
          <w:lang w:val="en-IN"/>
        </w:rPr>
        <w:t xml:space="preserve">added CDMA technology to become 3G systems. Cordless telephone systems started with CT0 and CT1, became digital with CT2, and ended in Europe in the fully digital standard </w:t>
      </w:r>
      <w:r w:rsidRPr="00CA54EC">
        <w:rPr>
          <w:rFonts w:asciiTheme="minorHAnsi" w:hAnsiTheme="minorHAnsi"/>
          <w:b/>
          <w:bCs/>
          <w:sz w:val="16"/>
          <w:szCs w:val="16"/>
          <w:lang w:val="en-IN"/>
        </w:rPr>
        <w:t>DECT</w:t>
      </w:r>
      <w:r w:rsidRPr="00CA54EC">
        <w:rPr>
          <w:rFonts w:asciiTheme="minorHAnsi" w:hAnsiTheme="minorHAnsi"/>
          <w:sz w:val="16"/>
          <w:szCs w:val="16"/>
          <w:lang w:val="en-IN"/>
        </w:rPr>
        <w:t xml:space="preserve">. This standard has even been chosen as one of the candidates for a 3G system (IMT-FT). </w:t>
      </w:r>
    </w:p>
    <w:p w14:paraId="2D38546B" w14:textId="15F6EA80" w:rsidR="00921953" w:rsidRDefault="00B32160" w:rsidP="00921953">
      <w:pPr>
        <w:ind w:right="17"/>
        <w:jc w:val="both"/>
        <w:rPr>
          <w:rFonts w:asciiTheme="minorHAnsi" w:hAnsiTheme="minorHAnsi"/>
          <w:sz w:val="16"/>
          <w:szCs w:val="16"/>
          <w:lang w:val="en-IN"/>
        </w:rPr>
      </w:pPr>
      <w:r w:rsidRPr="00921953">
        <w:rPr>
          <w:rFonts w:asciiTheme="minorHAnsi" w:hAnsiTheme="minorHAnsi"/>
          <w:sz w:val="16"/>
          <w:szCs w:val="16"/>
          <w:u w:val="single"/>
          <w:lang w:val="en-IN"/>
        </w:rPr>
        <w:t>GSM</w:t>
      </w:r>
      <w:r w:rsidR="00921953" w:rsidRPr="00921953">
        <w:rPr>
          <w:rFonts w:asciiTheme="minorHAnsi" w:hAnsiTheme="minorHAnsi"/>
          <w:sz w:val="16"/>
          <w:szCs w:val="16"/>
          <w:u w:val="single"/>
          <w:lang w:val="en-IN"/>
        </w:rPr>
        <w:t>:</w:t>
      </w:r>
      <w:r w:rsidR="00921953">
        <w:rPr>
          <w:rFonts w:asciiTheme="minorHAnsi" w:hAnsiTheme="minorHAnsi"/>
          <w:sz w:val="16"/>
          <w:szCs w:val="16"/>
          <w:lang w:val="en-IN"/>
        </w:rPr>
        <w:t xml:space="preserve"> </w:t>
      </w:r>
      <w:r w:rsidR="00921953" w:rsidRPr="00921953">
        <w:rPr>
          <w:rFonts w:asciiTheme="minorHAnsi" w:hAnsiTheme="minorHAnsi"/>
          <w:sz w:val="16"/>
          <w:szCs w:val="16"/>
          <w:lang w:val="en-IN"/>
        </w:rPr>
        <w:t xml:space="preserve">GSM is the most successful digital mobile telecommunication system in the world today. It is used by over 800 million people in more than 190 countries. In the early 1980s, Europe had numerous coexisting analog mobile phone systems, which were often based on similar standards (e.g., NMT 450), but ran on slightly different carrier frequencies. To avoid this situation for a second generation fully digital system, the </w:t>
      </w:r>
      <w:proofErr w:type="spellStart"/>
      <w:r w:rsidR="00921953" w:rsidRPr="00921953">
        <w:rPr>
          <w:rFonts w:asciiTheme="minorHAnsi" w:hAnsiTheme="minorHAnsi"/>
          <w:sz w:val="16"/>
          <w:szCs w:val="16"/>
          <w:lang w:val="en-IN"/>
        </w:rPr>
        <w:t>groupe</w:t>
      </w:r>
      <w:proofErr w:type="spellEnd"/>
      <w:r w:rsidR="00921953" w:rsidRPr="00921953">
        <w:rPr>
          <w:rFonts w:asciiTheme="minorHAnsi" w:hAnsiTheme="minorHAnsi"/>
          <w:sz w:val="16"/>
          <w:szCs w:val="16"/>
          <w:lang w:val="en-IN"/>
        </w:rPr>
        <w:t xml:space="preserve"> </w:t>
      </w:r>
      <w:proofErr w:type="spellStart"/>
      <w:r w:rsidR="00921953" w:rsidRPr="00921953">
        <w:rPr>
          <w:rFonts w:asciiTheme="minorHAnsi" w:hAnsiTheme="minorHAnsi"/>
          <w:sz w:val="16"/>
          <w:szCs w:val="16"/>
          <w:lang w:val="en-IN"/>
        </w:rPr>
        <w:t>spéciale</w:t>
      </w:r>
      <w:proofErr w:type="spellEnd"/>
      <w:r w:rsidR="00921953" w:rsidRPr="00921953">
        <w:rPr>
          <w:rFonts w:asciiTheme="minorHAnsi" w:hAnsiTheme="minorHAnsi"/>
          <w:sz w:val="16"/>
          <w:szCs w:val="16"/>
          <w:lang w:val="en-IN"/>
        </w:rPr>
        <w:t xml:space="preserve"> mobile (GSM) was founded in 1982. This system was soon named the global system for mobile communica</w:t>
      </w:r>
      <w:r w:rsidR="00921953">
        <w:rPr>
          <w:rFonts w:asciiTheme="minorHAnsi" w:hAnsiTheme="minorHAnsi"/>
          <w:sz w:val="16"/>
          <w:szCs w:val="16"/>
          <w:lang w:val="en-IN"/>
        </w:rPr>
        <w:t>t</w:t>
      </w:r>
      <w:r w:rsidR="00921953" w:rsidRPr="00921953">
        <w:rPr>
          <w:rFonts w:asciiTheme="minorHAnsi" w:hAnsiTheme="minorHAnsi"/>
          <w:sz w:val="16"/>
          <w:szCs w:val="16"/>
          <w:lang w:val="en-IN"/>
        </w:rPr>
        <w:t>ions (GSM), with the specification process lying in the hands of ETSI</w:t>
      </w:r>
      <w:r w:rsidR="00921953">
        <w:rPr>
          <w:rFonts w:asciiTheme="minorHAnsi" w:hAnsiTheme="minorHAnsi"/>
          <w:sz w:val="16"/>
          <w:szCs w:val="16"/>
          <w:lang w:val="en-IN"/>
        </w:rPr>
        <w:t xml:space="preserve">. </w:t>
      </w:r>
      <w:r w:rsidR="00921953" w:rsidRPr="00921953">
        <w:rPr>
          <w:rFonts w:asciiTheme="minorHAnsi" w:hAnsiTheme="minorHAnsi"/>
          <w:sz w:val="16"/>
          <w:szCs w:val="16"/>
          <w:lang w:val="en-IN"/>
        </w:rPr>
        <w:t>In the context of UMTS and the creation of 3GPP (Third generation partnership project) the whole development process of GSM was transferred to 3GPP and further development is combined with 3G development.</w:t>
      </w:r>
      <w:r w:rsidR="00921953">
        <w:rPr>
          <w:rFonts w:asciiTheme="minorHAnsi" w:hAnsiTheme="minorHAnsi"/>
          <w:sz w:val="16"/>
          <w:szCs w:val="16"/>
          <w:lang w:val="en-IN"/>
        </w:rPr>
        <w:t xml:space="preserve"> </w:t>
      </w:r>
      <w:r w:rsidR="00921953" w:rsidRPr="00921953">
        <w:rPr>
          <w:rFonts w:asciiTheme="minorHAnsi" w:hAnsiTheme="minorHAnsi"/>
          <w:sz w:val="16"/>
          <w:szCs w:val="16"/>
          <w:lang w:val="en-IN"/>
        </w:rPr>
        <w:t>The primary goal of GSM was to provide a mobile phone system that allows users to roam throughout Europe and provides voice services compatible to ISDN and other PSTN systems.</w:t>
      </w:r>
      <w:r w:rsidR="00921953">
        <w:rPr>
          <w:rFonts w:asciiTheme="minorHAnsi" w:hAnsiTheme="minorHAnsi"/>
          <w:sz w:val="16"/>
          <w:szCs w:val="16"/>
          <w:lang w:val="en-IN"/>
        </w:rPr>
        <w:t xml:space="preserve"> </w:t>
      </w:r>
      <w:r w:rsidR="00921953" w:rsidRPr="00921953">
        <w:rPr>
          <w:rFonts w:asciiTheme="minorHAnsi" w:hAnsiTheme="minorHAnsi"/>
          <w:sz w:val="16"/>
          <w:szCs w:val="16"/>
          <w:lang w:val="en-IN"/>
        </w:rPr>
        <w:t>GSM is a typical second generation system, replacing the first generation analog systems, but not offering the high worldwide data rates that the third generation systems, such as UMTS, are promising.</w:t>
      </w:r>
      <w:r w:rsidR="00921953">
        <w:rPr>
          <w:rFonts w:asciiTheme="minorHAnsi" w:hAnsiTheme="minorHAnsi"/>
          <w:sz w:val="16"/>
          <w:szCs w:val="16"/>
          <w:lang w:val="en-IN"/>
        </w:rPr>
        <w:t xml:space="preserve"> </w:t>
      </w:r>
      <w:r w:rsidR="007D48F6" w:rsidRPr="007D48F6">
        <w:rPr>
          <w:rFonts w:asciiTheme="minorHAnsi" w:hAnsiTheme="minorHAnsi"/>
          <w:sz w:val="16"/>
          <w:szCs w:val="16"/>
          <w:lang w:val="en-IN"/>
        </w:rPr>
        <w:t xml:space="preserve">GSM has initially been deployed in Europe using 890–915 MHz for uplinks and 935–960 MHz for downlinks – this system is now also called </w:t>
      </w:r>
      <w:r w:rsidR="007D48F6" w:rsidRPr="007D48F6">
        <w:rPr>
          <w:rFonts w:asciiTheme="minorHAnsi" w:hAnsiTheme="minorHAnsi"/>
          <w:b/>
          <w:bCs/>
          <w:sz w:val="16"/>
          <w:szCs w:val="16"/>
          <w:lang w:val="en-IN"/>
        </w:rPr>
        <w:t xml:space="preserve">GSM 900 </w:t>
      </w:r>
      <w:r w:rsidR="007D48F6" w:rsidRPr="007D48F6">
        <w:rPr>
          <w:rFonts w:asciiTheme="minorHAnsi" w:hAnsiTheme="minorHAnsi"/>
          <w:sz w:val="16"/>
          <w:szCs w:val="16"/>
          <w:lang w:val="en-IN"/>
        </w:rPr>
        <w:t xml:space="preserve">to distinguish it from the later versions. These versions comprise GSM at 1800 MHz (1710–1785 MHz uplink, 1805–1880 MHz downlink), also called </w:t>
      </w:r>
      <w:r w:rsidR="007D48F6" w:rsidRPr="007D48F6">
        <w:rPr>
          <w:rFonts w:asciiTheme="minorHAnsi" w:hAnsiTheme="minorHAnsi"/>
          <w:b/>
          <w:bCs/>
          <w:sz w:val="16"/>
          <w:szCs w:val="16"/>
          <w:lang w:val="en-IN"/>
        </w:rPr>
        <w:t>DCS (digital cellular system) 1800</w:t>
      </w:r>
      <w:r w:rsidR="007D48F6" w:rsidRPr="007D48F6">
        <w:rPr>
          <w:rFonts w:asciiTheme="minorHAnsi" w:hAnsiTheme="minorHAnsi"/>
          <w:sz w:val="16"/>
          <w:szCs w:val="16"/>
          <w:lang w:val="en-IN"/>
        </w:rPr>
        <w:t xml:space="preserve">, and the GSM system mainly used in the US at 1900 MHz (1850–1910 MHz uplink, 1930–1990 MHz downlink), also called </w:t>
      </w:r>
      <w:r w:rsidR="007D48F6" w:rsidRPr="007D48F6">
        <w:rPr>
          <w:rFonts w:asciiTheme="minorHAnsi" w:hAnsiTheme="minorHAnsi"/>
          <w:b/>
          <w:bCs/>
          <w:sz w:val="16"/>
          <w:szCs w:val="16"/>
          <w:lang w:val="en-IN"/>
        </w:rPr>
        <w:t>PCS (personal communications service) 1900</w:t>
      </w:r>
      <w:r w:rsidR="007D48F6" w:rsidRPr="007D48F6">
        <w:rPr>
          <w:rFonts w:asciiTheme="minorHAnsi" w:hAnsiTheme="minorHAnsi"/>
          <w:sz w:val="16"/>
          <w:szCs w:val="16"/>
          <w:lang w:val="en-IN"/>
        </w:rPr>
        <w:t>.</w:t>
      </w:r>
      <w:r w:rsidR="007D48F6">
        <w:rPr>
          <w:rFonts w:asciiTheme="minorHAnsi" w:hAnsiTheme="minorHAnsi"/>
          <w:sz w:val="16"/>
          <w:szCs w:val="16"/>
          <w:lang w:val="en-IN"/>
        </w:rPr>
        <w:t xml:space="preserve"> </w:t>
      </w:r>
      <w:r w:rsidR="00EB09F3" w:rsidRPr="00EB09F3">
        <w:rPr>
          <w:rFonts w:asciiTheme="minorHAnsi" w:hAnsiTheme="minorHAnsi"/>
          <w:b/>
          <w:sz w:val="16"/>
          <w:szCs w:val="16"/>
          <w:lang w:val="en-IN"/>
        </w:rPr>
        <w:t>Mobile Services:</w:t>
      </w:r>
      <w:r w:rsidR="00EB09F3">
        <w:rPr>
          <w:rFonts w:asciiTheme="minorHAnsi" w:hAnsiTheme="minorHAnsi"/>
          <w:sz w:val="16"/>
          <w:szCs w:val="16"/>
          <w:lang w:val="en-IN"/>
        </w:rPr>
        <w:t xml:space="preserve"> </w:t>
      </w:r>
      <w:r w:rsidR="00EB09F3" w:rsidRPr="00EB09F3">
        <w:rPr>
          <w:rFonts w:asciiTheme="minorHAnsi" w:hAnsiTheme="minorHAnsi"/>
          <w:sz w:val="16"/>
          <w:szCs w:val="16"/>
          <w:lang w:val="en-IN"/>
        </w:rPr>
        <w:t xml:space="preserve">GSM permits the integration </w:t>
      </w:r>
      <w:r w:rsidR="00EB09F3" w:rsidRPr="00EB09F3">
        <w:rPr>
          <w:rFonts w:asciiTheme="minorHAnsi" w:hAnsiTheme="minorHAnsi"/>
          <w:sz w:val="16"/>
          <w:szCs w:val="16"/>
          <w:lang w:val="en-IN"/>
        </w:rPr>
        <w:lastRenderedPageBreak/>
        <w:t xml:space="preserve">of different voice and data services and the inter- working with existing networks. Services make a network interesting for customers. GSM has defined three different categories of services: bearer, tele, and supplementary services. </w:t>
      </w:r>
    </w:p>
    <w:p w14:paraId="3A14DF6F" w14:textId="38A4A687" w:rsidR="00EB09F3" w:rsidRDefault="00EB09F3" w:rsidP="00B32160">
      <w:pPr>
        <w:ind w:right="17"/>
        <w:jc w:val="both"/>
        <w:rPr>
          <w:rFonts w:asciiTheme="minorHAnsi" w:hAnsiTheme="minorHAnsi"/>
          <w:sz w:val="16"/>
          <w:szCs w:val="16"/>
          <w:lang w:val="en-IN"/>
        </w:rPr>
      </w:pPr>
      <w:r w:rsidRPr="00EB09F3">
        <w:rPr>
          <w:rFonts w:asciiTheme="minorHAnsi" w:hAnsiTheme="minorHAnsi"/>
          <w:noProof/>
          <w:sz w:val="16"/>
          <w:szCs w:val="16"/>
          <w:lang w:bidi="ta-IN"/>
        </w:rPr>
        <w:drawing>
          <wp:inline distT="0" distB="0" distL="0" distR="0" wp14:anchorId="061F0B7B" wp14:editId="227A51A0">
            <wp:extent cx="3290570" cy="695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0570" cy="695325"/>
                    </a:xfrm>
                    <a:prstGeom prst="rect">
                      <a:avLst/>
                    </a:prstGeom>
                  </pic:spPr>
                </pic:pic>
              </a:graphicData>
            </a:graphic>
          </wp:inline>
        </w:drawing>
      </w:r>
    </w:p>
    <w:p w14:paraId="1F954E6E" w14:textId="69A618A8" w:rsidR="00EB09F3" w:rsidRDefault="00EB09F3" w:rsidP="00B32160">
      <w:pPr>
        <w:ind w:right="17"/>
        <w:jc w:val="both"/>
        <w:rPr>
          <w:rFonts w:asciiTheme="minorHAnsi" w:hAnsiTheme="minorHAnsi"/>
          <w:sz w:val="16"/>
          <w:szCs w:val="16"/>
          <w:lang w:val="en-IN"/>
        </w:rPr>
      </w:pPr>
      <w:r w:rsidRPr="00EB09F3">
        <w:rPr>
          <w:rFonts w:asciiTheme="minorHAnsi" w:hAnsiTheme="minorHAnsi"/>
          <w:sz w:val="16"/>
          <w:szCs w:val="16"/>
          <w:lang w:val="en-IN"/>
        </w:rPr>
        <w:t xml:space="preserve">Bearer services permit transparent and non-transparent, synchronous or asynchronous data transmission. </w:t>
      </w:r>
      <w:r w:rsidRPr="00EB09F3">
        <w:rPr>
          <w:rFonts w:asciiTheme="minorHAnsi" w:hAnsiTheme="minorHAnsi"/>
          <w:b/>
          <w:bCs/>
          <w:sz w:val="16"/>
          <w:szCs w:val="16"/>
          <w:lang w:val="en-IN"/>
        </w:rPr>
        <w:t xml:space="preserve">Transparent bearer services </w:t>
      </w:r>
      <w:r w:rsidRPr="00EB09F3">
        <w:rPr>
          <w:rFonts w:asciiTheme="minorHAnsi" w:hAnsiTheme="minorHAnsi"/>
          <w:sz w:val="16"/>
          <w:szCs w:val="16"/>
          <w:lang w:val="en-IN"/>
        </w:rPr>
        <w:t xml:space="preserve">only use the functions of the physical layer (layer 1) to transmit data. Data transmission has a constant delay and throughput if no transmission errors occur. </w:t>
      </w:r>
      <w:r w:rsidRPr="00EB09F3">
        <w:rPr>
          <w:rFonts w:asciiTheme="minorHAnsi" w:hAnsiTheme="minorHAnsi"/>
          <w:b/>
          <w:bCs/>
          <w:sz w:val="16"/>
          <w:szCs w:val="16"/>
          <w:lang w:val="en-IN"/>
        </w:rPr>
        <w:t xml:space="preserve">Non-transparent bearer services </w:t>
      </w:r>
      <w:r w:rsidRPr="00EB09F3">
        <w:rPr>
          <w:rFonts w:asciiTheme="minorHAnsi" w:hAnsiTheme="minorHAnsi"/>
          <w:sz w:val="16"/>
          <w:szCs w:val="16"/>
          <w:lang w:val="en-IN"/>
        </w:rPr>
        <w:t xml:space="preserve">use protocols of layers two and three to implement error correction and flow control. These services use the transparent bearer services, adding a </w:t>
      </w:r>
      <w:r w:rsidRPr="00EB09F3">
        <w:rPr>
          <w:rFonts w:asciiTheme="minorHAnsi" w:hAnsiTheme="minorHAnsi"/>
          <w:b/>
          <w:bCs/>
          <w:sz w:val="16"/>
          <w:szCs w:val="16"/>
          <w:lang w:val="en-IN"/>
        </w:rPr>
        <w:t>radio link protocol (RLP)</w:t>
      </w:r>
      <w:r w:rsidRPr="00EB09F3">
        <w:rPr>
          <w:rFonts w:asciiTheme="minorHAnsi" w:hAnsiTheme="minorHAnsi"/>
          <w:sz w:val="16"/>
          <w:szCs w:val="16"/>
          <w:lang w:val="en-IN"/>
        </w:rPr>
        <w:t>. Using transparent and non-transparent services, GSM specifies several bearer services for interworking with PSTN, ISDN, and packet switched public data networks (PSPDN) like X.25, which is available worldwide. GSM mainly focuses on voice-oriented tele services. These comprise encrypted voice transmission, message services, and basic data communication with terminals as known from the PSTN or ISDN (e.g., fax).</w:t>
      </w:r>
      <w:r>
        <w:rPr>
          <w:rFonts w:asciiTheme="minorHAnsi" w:hAnsiTheme="minorHAnsi"/>
          <w:sz w:val="16"/>
          <w:szCs w:val="16"/>
          <w:lang w:val="en-IN"/>
        </w:rPr>
        <w:t xml:space="preserve"> </w:t>
      </w:r>
      <w:r w:rsidRPr="00EB09F3">
        <w:rPr>
          <w:rFonts w:asciiTheme="minorHAnsi" w:hAnsiTheme="minorHAnsi"/>
          <w:sz w:val="16"/>
          <w:szCs w:val="16"/>
          <w:lang w:val="en-IN"/>
        </w:rPr>
        <w:t xml:space="preserve">A useful service for very simple message transfer is the </w:t>
      </w:r>
      <w:r w:rsidRPr="00EB09F3">
        <w:rPr>
          <w:rFonts w:asciiTheme="minorHAnsi" w:hAnsiTheme="minorHAnsi"/>
          <w:b/>
          <w:bCs/>
          <w:sz w:val="16"/>
          <w:szCs w:val="16"/>
          <w:lang w:val="en-IN"/>
        </w:rPr>
        <w:t>short message service (SMS)</w:t>
      </w:r>
      <w:r w:rsidRPr="00EB09F3">
        <w:rPr>
          <w:rFonts w:asciiTheme="minorHAnsi" w:hAnsiTheme="minorHAnsi"/>
          <w:sz w:val="16"/>
          <w:szCs w:val="16"/>
          <w:lang w:val="en-IN"/>
        </w:rPr>
        <w:t>, which offers transmission of messages of up to 160 characters. SMS messages do not use the standard data channels of GSM but exploit unused capacity in the signalling channel</w:t>
      </w:r>
      <w:r>
        <w:rPr>
          <w:rFonts w:asciiTheme="minorHAnsi" w:hAnsiTheme="minorHAnsi"/>
          <w:sz w:val="16"/>
          <w:szCs w:val="16"/>
          <w:lang w:val="en-IN"/>
        </w:rPr>
        <w:t>s</w:t>
      </w:r>
      <w:r w:rsidRPr="00EB09F3">
        <w:rPr>
          <w:rFonts w:asciiTheme="minorHAnsi" w:hAnsiTheme="minorHAnsi"/>
          <w:sz w:val="16"/>
          <w:szCs w:val="16"/>
          <w:lang w:val="en-IN"/>
        </w:rPr>
        <w:t xml:space="preserve">. Sending and receiving of SMS is possible during data or voice transmission. </w:t>
      </w:r>
      <w:r w:rsidR="006C3AE3" w:rsidRPr="006C3AE3">
        <w:rPr>
          <w:rFonts w:asciiTheme="minorHAnsi" w:hAnsiTheme="minorHAnsi"/>
          <w:sz w:val="16"/>
          <w:szCs w:val="16"/>
          <w:lang w:val="en-IN"/>
        </w:rPr>
        <w:t xml:space="preserve">In addition to tele and bearer services, GSM providers can offer </w:t>
      </w:r>
      <w:r w:rsidR="006C3AE3" w:rsidRPr="006C3AE3">
        <w:rPr>
          <w:rFonts w:asciiTheme="minorHAnsi" w:hAnsiTheme="minorHAnsi"/>
          <w:b/>
          <w:bCs/>
          <w:sz w:val="16"/>
          <w:szCs w:val="16"/>
          <w:lang w:val="en-IN"/>
        </w:rPr>
        <w:t>supplementary services</w:t>
      </w:r>
      <w:r w:rsidR="006C3AE3" w:rsidRPr="006C3AE3">
        <w:rPr>
          <w:rFonts w:asciiTheme="minorHAnsi" w:hAnsiTheme="minorHAnsi"/>
          <w:sz w:val="16"/>
          <w:szCs w:val="16"/>
          <w:lang w:val="en-IN"/>
        </w:rPr>
        <w:t xml:space="preserve">. Similar to ISDN networks, these services offer various enhancements for the standard telephony service, and may vary from provider to provider. Typical services are user </w:t>
      </w:r>
      <w:r w:rsidR="006C3AE3" w:rsidRPr="006C3AE3">
        <w:rPr>
          <w:rFonts w:asciiTheme="minorHAnsi" w:hAnsiTheme="minorHAnsi"/>
          <w:b/>
          <w:bCs/>
          <w:sz w:val="16"/>
          <w:szCs w:val="16"/>
          <w:lang w:val="en-IN"/>
        </w:rPr>
        <w:t>identification</w:t>
      </w:r>
      <w:r w:rsidR="006C3AE3" w:rsidRPr="006C3AE3">
        <w:rPr>
          <w:rFonts w:asciiTheme="minorHAnsi" w:hAnsiTheme="minorHAnsi"/>
          <w:sz w:val="16"/>
          <w:szCs w:val="16"/>
          <w:lang w:val="en-IN"/>
        </w:rPr>
        <w:t xml:space="preserve">, call </w:t>
      </w:r>
      <w:r w:rsidR="006C3AE3" w:rsidRPr="006C3AE3">
        <w:rPr>
          <w:rFonts w:asciiTheme="minorHAnsi" w:hAnsiTheme="minorHAnsi"/>
          <w:b/>
          <w:bCs/>
          <w:sz w:val="16"/>
          <w:szCs w:val="16"/>
          <w:lang w:val="en-IN"/>
        </w:rPr>
        <w:t>redirection</w:t>
      </w:r>
      <w:r w:rsidR="006C3AE3" w:rsidRPr="006C3AE3">
        <w:rPr>
          <w:rFonts w:asciiTheme="minorHAnsi" w:hAnsiTheme="minorHAnsi"/>
          <w:sz w:val="16"/>
          <w:szCs w:val="16"/>
          <w:lang w:val="en-IN"/>
        </w:rPr>
        <w:t xml:space="preserve">, or </w:t>
      </w:r>
      <w:r w:rsidR="006C3AE3" w:rsidRPr="006C3AE3">
        <w:rPr>
          <w:rFonts w:asciiTheme="minorHAnsi" w:hAnsiTheme="minorHAnsi"/>
          <w:b/>
          <w:bCs/>
          <w:sz w:val="16"/>
          <w:szCs w:val="16"/>
          <w:lang w:val="en-IN"/>
        </w:rPr>
        <w:t xml:space="preserve">forwarding </w:t>
      </w:r>
      <w:r w:rsidR="006C3AE3" w:rsidRPr="006C3AE3">
        <w:rPr>
          <w:rFonts w:asciiTheme="minorHAnsi" w:hAnsiTheme="minorHAnsi"/>
          <w:sz w:val="16"/>
          <w:szCs w:val="16"/>
          <w:lang w:val="en-IN"/>
        </w:rPr>
        <w:t xml:space="preserve">of ongoing calls. Standard ISDN features such as </w:t>
      </w:r>
      <w:r w:rsidR="006C3AE3" w:rsidRPr="006C3AE3">
        <w:rPr>
          <w:rFonts w:asciiTheme="minorHAnsi" w:hAnsiTheme="minorHAnsi"/>
          <w:b/>
          <w:bCs/>
          <w:sz w:val="16"/>
          <w:szCs w:val="16"/>
          <w:lang w:val="en-IN"/>
        </w:rPr>
        <w:t xml:space="preserve">closed user groups </w:t>
      </w:r>
      <w:r w:rsidR="006C3AE3" w:rsidRPr="006C3AE3">
        <w:rPr>
          <w:rFonts w:asciiTheme="minorHAnsi" w:hAnsiTheme="minorHAnsi"/>
          <w:sz w:val="16"/>
          <w:szCs w:val="16"/>
          <w:lang w:val="en-IN"/>
        </w:rPr>
        <w:t xml:space="preserve">and </w:t>
      </w:r>
      <w:r w:rsidR="006C3AE3" w:rsidRPr="006C3AE3">
        <w:rPr>
          <w:rFonts w:asciiTheme="minorHAnsi" w:hAnsiTheme="minorHAnsi"/>
          <w:b/>
          <w:bCs/>
          <w:sz w:val="16"/>
          <w:szCs w:val="16"/>
          <w:lang w:val="en-IN"/>
        </w:rPr>
        <w:t xml:space="preserve">multi-party </w:t>
      </w:r>
      <w:r w:rsidR="006C3AE3" w:rsidRPr="006C3AE3">
        <w:rPr>
          <w:rFonts w:asciiTheme="minorHAnsi" w:hAnsiTheme="minorHAnsi"/>
          <w:sz w:val="16"/>
          <w:szCs w:val="16"/>
          <w:lang w:val="en-IN"/>
        </w:rPr>
        <w:t xml:space="preserve">communication may be available. Closed user groups are of special interest to companies because they allow, for example, a company-specific GSM sub-network, to which only members of the group have access. </w:t>
      </w:r>
    </w:p>
    <w:p w14:paraId="06ED5EBF" w14:textId="23C96D40" w:rsidR="006C3AE3" w:rsidRDefault="00B32160" w:rsidP="00B32160">
      <w:pPr>
        <w:ind w:right="17"/>
        <w:jc w:val="both"/>
        <w:rPr>
          <w:rFonts w:asciiTheme="minorHAnsi" w:hAnsiTheme="minorHAnsi"/>
          <w:sz w:val="16"/>
          <w:szCs w:val="16"/>
          <w:lang w:val="en-IN"/>
        </w:rPr>
      </w:pPr>
      <w:r w:rsidRPr="008839A8">
        <w:rPr>
          <w:rFonts w:asciiTheme="minorHAnsi" w:hAnsiTheme="minorHAnsi"/>
          <w:sz w:val="16"/>
          <w:szCs w:val="16"/>
          <w:u w:val="single"/>
          <w:lang w:val="en-IN"/>
        </w:rPr>
        <w:t>Architecture</w:t>
      </w:r>
      <w:r w:rsidR="006C3AE3" w:rsidRPr="008839A8">
        <w:rPr>
          <w:rFonts w:asciiTheme="minorHAnsi" w:hAnsiTheme="minorHAnsi"/>
          <w:sz w:val="16"/>
          <w:szCs w:val="16"/>
          <w:u w:val="single"/>
          <w:lang w:val="en-IN"/>
        </w:rPr>
        <w:t>:</w:t>
      </w:r>
      <w:r w:rsidR="006C3AE3">
        <w:rPr>
          <w:rFonts w:asciiTheme="minorHAnsi" w:hAnsiTheme="minorHAnsi"/>
          <w:sz w:val="16"/>
          <w:szCs w:val="16"/>
          <w:lang w:val="en-IN"/>
        </w:rPr>
        <w:t xml:space="preserve"> </w:t>
      </w:r>
      <w:r w:rsidR="006C3AE3" w:rsidRPr="006C3AE3">
        <w:rPr>
          <w:rFonts w:asciiTheme="minorHAnsi" w:hAnsiTheme="minorHAnsi"/>
          <w:sz w:val="16"/>
          <w:szCs w:val="16"/>
          <w:lang w:val="en-IN"/>
        </w:rPr>
        <w:t xml:space="preserve">As with all systems in the telecommunication area, GSM comes with a hierarchical, complex system architecture comprising many entities, interfaces, and acronyms. Figure 4.4 gives a simplified overview of the GSM system as specified in ETSI (1991b). A GSM system consists of three subsystems, the </w:t>
      </w:r>
      <w:r w:rsidR="006C3AE3" w:rsidRPr="006C3AE3">
        <w:rPr>
          <w:rFonts w:asciiTheme="minorHAnsi" w:hAnsiTheme="minorHAnsi"/>
          <w:b/>
          <w:bCs/>
          <w:sz w:val="16"/>
          <w:szCs w:val="16"/>
          <w:lang w:val="en-IN"/>
        </w:rPr>
        <w:t>radio sub system (RSS)</w:t>
      </w:r>
      <w:r w:rsidR="006C3AE3" w:rsidRPr="006C3AE3">
        <w:rPr>
          <w:rFonts w:asciiTheme="minorHAnsi" w:hAnsiTheme="minorHAnsi"/>
          <w:sz w:val="16"/>
          <w:szCs w:val="16"/>
          <w:lang w:val="en-IN"/>
        </w:rPr>
        <w:t xml:space="preserve">, the </w:t>
      </w:r>
      <w:r w:rsidR="006C3AE3" w:rsidRPr="006C3AE3">
        <w:rPr>
          <w:rFonts w:asciiTheme="minorHAnsi" w:hAnsiTheme="minorHAnsi"/>
          <w:b/>
          <w:bCs/>
          <w:sz w:val="16"/>
          <w:szCs w:val="16"/>
          <w:lang w:val="en-IN"/>
        </w:rPr>
        <w:t>network and switching subsystem (NSS)</w:t>
      </w:r>
      <w:r w:rsidR="006C3AE3" w:rsidRPr="006C3AE3">
        <w:rPr>
          <w:rFonts w:asciiTheme="minorHAnsi" w:hAnsiTheme="minorHAnsi"/>
          <w:sz w:val="16"/>
          <w:szCs w:val="16"/>
          <w:lang w:val="en-IN"/>
        </w:rPr>
        <w:t xml:space="preserve">, and the </w:t>
      </w:r>
      <w:r w:rsidR="006C3AE3" w:rsidRPr="006C3AE3">
        <w:rPr>
          <w:rFonts w:asciiTheme="minorHAnsi" w:hAnsiTheme="minorHAnsi"/>
          <w:b/>
          <w:bCs/>
          <w:sz w:val="16"/>
          <w:szCs w:val="16"/>
          <w:lang w:val="en-IN"/>
        </w:rPr>
        <w:t>operation subsystem (OSS)</w:t>
      </w:r>
      <w:r w:rsidR="006C3AE3" w:rsidRPr="006C3AE3">
        <w:rPr>
          <w:rFonts w:asciiTheme="minorHAnsi" w:hAnsiTheme="minorHAnsi"/>
          <w:sz w:val="16"/>
          <w:szCs w:val="16"/>
          <w:lang w:val="en-IN"/>
        </w:rPr>
        <w:t xml:space="preserve">. Each subsystem will be discussed in more detail in the follow- </w:t>
      </w:r>
      <w:proofErr w:type="spellStart"/>
      <w:r w:rsidR="006C3AE3" w:rsidRPr="006C3AE3">
        <w:rPr>
          <w:rFonts w:asciiTheme="minorHAnsi" w:hAnsiTheme="minorHAnsi"/>
          <w:sz w:val="16"/>
          <w:szCs w:val="16"/>
          <w:lang w:val="en-IN"/>
        </w:rPr>
        <w:t>ing</w:t>
      </w:r>
      <w:proofErr w:type="spellEnd"/>
      <w:r w:rsidR="006C3AE3" w:rsidRPr="006C3AE3">
        <w:rPr>
          <w:rFonts w:asciiTheme="minorHAnsi" w:hAnsiTheme="minorHAnsi"/>
          <w:sz w:val="16"/>
          <w:szCs w:val="16"/>
          <w:lang w:val="en-IN"/>
        </w:rPr>
        <w:t xml:space="preserve"> sections. Generally, a GSM customer only notices a very small fraction of the whole network – the mobile stations (MS) and some antenna masts of the base transceiver stations (BTS). </w:t>
      </w:r>
    </w:p>
    <w:p w14:paraId="673F05A8" w14:textId="585ADC32" w:rsidR="004304B2" w:rsidRDefault="006C3AE3" w:rsidP="00E33C64">
      <w:pPr>
        <w:ind w:right="17"/>
        <w:jc w:val="both"/>
        <w:rPr>
          <w:rFonts w:asciiTheme="minorHAnsi" w:hAnsiTheme="minorHAnsi"/>
          <w:bCs/>
          <w:sz w:val="16"/>
          <w:szCs w:val="16"/>
          <w:lang w:val="en-IN"/>
        </w:rPr>
      </w:pPr>
      <w:r w:rsidRPr="006C3AE3">
        <w:rPr>
          <w:rFonts w:asciiTheme="minorHAnsi" w:hAnsiTheme="minorHAnsi"/>
          <w:noProof/>
          <w:sz w:val="16"/>
          <w:szCs w:val="16"/>
          <w:lang w:bidi="ta-IN"/>
        </w:rPr>
        <w:drawing>
          <wp:inline distT="0" distB="0" distL="0" distR="0" wp14:anchorId="69E27512" wp14:editId="6B4A6D6C">
            <wp:extent cx="3290570" cy="3189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0570" cy="3189605"/>
                    </a:xfrm>
                    <a:prstGeom prst="rect">
                      <a:avLst/>
                    </a:prstGeom>
                  </pic:spPr>
                </pic:pic>
              </a:graphicData>
            </a:graphic>
          </wp:inline>
        </w:drawing>
      </w:r>
      <w:r w:rsidR="00233656" w:rsidRPr="00233656">
        <w:rPr>
          <w:rFonts w:asciiTheme="minorHAnsi" w:hAnsiTheme="minorHAnsi"/>
          <w:sz w:val="16"/>
          <w:szCs w:val="16"/>
          <w:lang w:val="en-IN"/>
        </w:rPr>
        <w:t xml:space="preserve">As the name implies, the </w:t>
      </w:r>
      <w:r w:rsidR="00233656" w:rsidRPr="00233656">
        <w:rPr>
          <w:rFonts w:asciiTheme="minorHAnsi" w:hAnsiTheme="minorHAnsi"/>
          <w:b/>
          <w:bCs/>
          <w:sz w:val="16"/>
          <w:szCs w:val="16"/>
          <w:lang w:val="en-IN"/>
        </w:rPr>
        <w:t xml:space="preserve">radio subsystem (RSS) </w:t>
      </w:r>
      <w:r w:rsidR="00233656" w:rsidRPr="00233656">
        <w:rPr>
          <w:rFonts w:asciiTheme="minorHAnsi" w:hAnsiTheme="minorHAnsi"/>
          <w:sz w:val="16"/>
          <w:szCs w:val="16"/>
          <w:lang w:val="en-IN"/>
        </w:rPr>
        <w:t xml:space="preserve">comprises all radio specific entities, i.e., the </w:t>
      </w:r>
      <w:r w:rsidR="00233656" w:rsidRPr="00233656">
        <w:rPr>
          <w:rFonts w:asciiTheme="minorHAnsi" w:hAnsiTheme="minorHAnsi"/>
          <w:b/>
          <w:bCs/>
          <w:sz w:val="16"/>
          <w:szCs w:val="16"/>
          <w:lang w:val="en-IN"/>
        </w:rPr>
        <w:t xml:space="preserve">mobile stations (MS) </w:t>
      </w:r>
      <w:r w:rsidR="00233656" w:rsidRPr="00233656">
        <w:rPr>
          <w:rFonts w:asciiTheme="minorHAnsi" w:hAnsiTheme="minorHAnsi"/>
          <w:sz w:val="16"/>
          <w:szCs w:val="16"/>
          <w:lang w:val="en-IN"/>
        </w:rPr>
        <w:t xml:space="preserve">and the </w:t>
      </w:r>
      <w:r w:rsidR="00233656" w:rsidRPr="00233656">
        <w:rPr>
          <w:rFonts w:asciiTheme="minorHAnsi" w:hAnsiTheme="minorHAnsi"/>
          <w:b/>
          <w:bCs/>
          <w:sz w:val="16"/>
          <w:szCs w:val="16"/>
          <w:lang w:val="en-IN"/>
        </w:rPr>
        <w:t>base station subsystem (BSS)</w:t>
      </w:r>
      <w:r w:rsidR="00233656" w:rsidRPr="00233656">
        <w:rPr>
          <w:rFonts w:asciiTheme="minorHAnsi" w:hAnsiTheme="minorHAnsi"/>
          <w:sz w:val="16"/>
          <w:szCs w:val="16"/>
          <w:lang w:val="en-IN"/>
        </w:rPr>
        <w:t xml:space="preserve">. Figure 4.4 shows the connection between the RSS and the NSS via the </w:t>
      </w:r>
      <w:r w:rsidR="00233656" w:rsidRPr="00233656">
        <w:rPr>
          <w:rFonts w:asciiTheme="minorHAnsi" w:hAnsiTheme="minorHAnsi"/>
          <w:b/>
          <w:bCs/>
          <w:sz w:val="16"/>
          <w:szCs w:val="16"/>
          <w:lang w:val="en-IN"/>
        </w:rPr>
        <w:t xml:space="preserve">A inter- face </w:t>
      </w:r>
      <w:r w:rsidR="00233656" w:rsidRPr="00233656">
        <w:rPr>
          <w:rFonts w:asciiTheme="minorHAnsi" w:hAnsiTheme="minorHAnsi"/>
          <w:sz w:val="16"/>
          <w:szCs w:val="16"/>
          <w:lang w:val="en-IN"/>
        </w:rPr>
        <w:t xml:space="preserve">(solid lines) and the connection to the OSS via the </w:t>
      </w:r>
      <w:r w:rsidR="00233656" w:rsidRPr="00233656">
        <w:rPr>
          <w:rFonts w:asciiTheme="minorHAnsi" w:hAnsiTheme="minorHAnsi"/>
          <w:b/>
          <w:bCs/>
          <w:sz w:val="16"/>
          <w:szCs w:val="16"/>
          <w:lang w:val="en-IN"/>
        </w:rPr>
        <w:t xml:space="preserve">O interface </w:t>
      </w:r>
      <w:r w:rsidR="00233656" w:rsidRPr="00233656">
        <w:rPr>
          <w:rFonts w:asciiTheme="minorHAnsi" w:hAnsiTheme="minorHAnsi"/>
          <w:sz w:val="16"/>
          <w:szCs w:val="16"/>
          <w:lang w:val="en-IN"/>
        </w:rPr>
        <w:t xml:space="preserve">(dashed lines). </w:t>
      </w:r>
      <w:bookmarkStart w:id="0" w:name="OLE_LINK1"/>
      <w:bookmarkStart w:id="1" w:name="OLE_LINK2"/>
      <w:r w:rsidR="00BB33F1" w:rsidRPr="00BB33F1">
        <w:rPr>
          <w:rFonts w:asciiTheme="minorHAnsi" w:hAnsiTheme="minorHAnsi" w:hint="eastAsia"/>
          <w:sz w:val="8"/>
          <w:szCs w:val="8"/>
          <w:lang w:val="en-IN"/>
        </w:rPr>
        <w:t>●</w:t>
      </w:r>
      <w:bookmarkEnd w:id="0"/>
      <w:bookmarkEnd w:id="1"/>
      <w:r w:rsidR="00BB33F1" w:rsidRPr="00BB33F1">
        <w:rPr>
          <w:rFonts w:asciiTheme="minorHAnsi" w:hAnsiTheme="minorHAnsi" w:hint="eastAsia"/>
          <w:sz w:val="16"/>
          <w:szCs w:val="16"/>
          <w:lang w:val="en-IN"/>
        </w:rPr>
        <w:t xml:space="preserve"> Base station subsystem (</w:t>
      </w:r>
      <w:r w:rsidR="00BB33F1" w:rsidRPr="00BB33F1">
        <w:rPr>
          <w:rFonts w:asciiTheme="minorHAnsi" w:hAnsiTheme="minorHAnsi" w:hint="eastAsia"/>
          <w:b/>
          <w:sz w:val="16"/>
          <w:szCs w:val="16"/>
          <w:lang w:val="en-IN"/>
        </w:rPr>
        <w:t>BSS</w:t>
      </w:r>
      <w:r w:rsidR="00BB33F1" w:rsidRPr="00BB33F1">
        <w:rPr>
          <w:rFonts w:asciiTheme="minorHAnsi" w:hAnsiTheme="minorHAnsi" w:hint="eastAsia"/>
          <w:sz w:val="16"/>
          <w:szCs w:val="16"/>
          <w:lang w:val="en-IN"/>
        </w:rPr>
        <w:t>): A GSM network comprises many BSSs, each controlled by a base station controller (BSC). The BSS performs all functions necessary to maintain radio connections to an MS, coding/decoding of voice, and rate adaptation to/from th</w:t>
      </w:r>
      <w:r w:rsidR="00BB33F1" w:rsidRPr="00BB33F1">
        <w:rPr>
          <w:rFonts w:asciiTheme="minorHAnsi" w:hAnsiTheme="minorHAnsi"/>
          <w:sz w:val="16"/>
          <w:szCs w:val="16"/>
          <w:lang w:val="en-IN"/>
        </w:rPr>
        <w:t xml:space="preserve">e wireless network part. Besides a BSC, the BSS contains several </w:t>
      </w:r>
      <w:proofErr w:type="spellStart"/>
      <w:r w:rsidR="00BB33F1" w:rsidRPr="00BB33F1">
        <w:rPr>
          <w:rFonts w:asciiTheme="minorHAnsi" w:hAnsiTheme="minorHAnsi"/>
          <w:sz w:val="16"/>
          <w:szCs w:val="16"/>
          <w:lang w:val="en-IN"/>
        </w:rPr>
        <w:t>BTSs.</w:t>
      </w:r>
      <w:proofErr w:type="spellEnd"/>
      <w:r w:rsidR="00BB33F1">
        <w:rPr>
          <w:rFonts w:asciiTheme="minorHAnsi" w:hAnsiTheme="minorHAnsi"/>
          <w:sz w:val="16"/>
          <w:szCs w:val="16"/>
          <w:lang w:val="en-IN"/>
        </w:rPr>
        <w:t xml:space="preserve"> </w:t>
      </w:r>
      <w:r w:rsidR="00BB33F1" w:rsidRPr="00BB33F1">
        <w:rPr>
          <w:rFonts w:asciiTheme="minorHAnsi" w:hAnsiTheme="minorHAnsi" w:hint="eastAsia"/>
          <w:sz w:val="8"/>
          <w:szCs w:val="8"/>
          <w:lang w:val="en-IN"/>
        </w:rPr>
        <w:t>●</w:t>
      </w:r>
      <w:r w:rsidR="00BB33F1">
        <w:rPr>
          <w:rFonts w:asciiTheme="minorHAnsi" w:hAnsiTheme="minorHAnsi" w:hint="eastAsia"/>
          <w:sz w:val="8"/>
          <w:szCs w:val="8"/>
          <w:lang w:val="en-IN"/>
        </w:rPr>
        <w:t xml:space="preserve"> </w:t>
      </w:r>
      <w:r w:rsidR="00BB33F1" w:rsidRPr="00BB33F1">
        <w:rPr>
          <w:rFonts w:asciiTheme="minorHAnsi" w:hAnsiTheme="minorHAnsi" w:hint="eastAsia"/>
          <w:sz w:val="16"/>
          <w:szCs w:val="16"/>
          <w:lang w:val="en-IN"/>
        </w:rPr>
        <w:t>Base transceiver station (</w:t>
      </w:r>
      <w:r w:rsidR="00BB33F1" w:rsidRPr="00BB33F1">
        <w:rPr>
          <w:rFonts w:asciiTheme="minorHAnsi" w:hAnsiTheme="minorHAnsi" w:hint="eastAsia"/>
          <w:b/>
          <w:sz w:val="16"/>
          <w:szCs w:val="16"/>
          <w:lang w:val="en-IN"/>
        </w:rPr>
        <w:t>BTS</w:t>
      </w:r>
      <w:r w:rsidR="00BB33F1" w:rsidRPr="00BB33F1">
        <w:rPr>
          <w:rFonts w:asciiTheme="minorHAnsi" w:hAnsiTheme="minorHAnsi" w:hint="eastAsia"/>
          <w:sz w:val="16"/>
          <w:szCs w:val="16"/>
          <w:lang w:val="en-IN"/>
        </w:rPr>
        <w:t>): A BTS comprises all radio equipment, i.e., antennas, signal processing, amplifiers necessary for radio transmission. A BTS can form a radio cell or, using sectorized antennas, several cells, and is conn</w:t>
      </w:r>
      <w:r w:rsidR="00BB33F1" w:rsidRPr="00BB33F1">
        <w:rPr>
          <w:rFonts w:asciiTheme="minorHAnsi" w:hAnsiTheme="minorHAnsi"/>
          <w:sz w:val="16"/>
          <w:szCs w:val="16"/>
          <w:lang w:val="en-IN"/>
        </w:rPr>
        <w:t xml:space="preserve">ected to MS via the Um interface (ISDN U interface for mobile use), and to the BSC via the </w:t>
      </w:r>
      <w:proofErr w:type="spellStart"/>
      <w:r w:rsidR="00BB33F1" w:rsidRPr="00BB33F1">
        <w:rPr>
          <w:rFonts w:asciiTheme="minorHAnsi" w:hAnsiTheme="minorHAnsi"/>
          <w:sz w:val="16"/>
          <w:szCs w:val="16"/>
          <w:lang w:val="en-IN"/>
        </w:rPr>
        <w:t>Abis</w:t>
      </w:r>
      <w:proofErr w:type="spellEnd"/>
      <w:r w:rsidR="00BB33F1" w:rsidRPr="00BB33F1">
        <w:rPr>
          <w:rFonts w:asciiTheme="minorHAnsi" w:hAnsiTheme="minorHAnsi"/>
          <w:sz w:val="16"/>
          <w:szCs w:val="16"/>
          <w:lang w:val="en-IN"/>
        </w:rPr>
        <w:t xml:space="preserve"> interface. The Um interface contains all the mechanisms necessary for wireless transmission (TDMA, FDMA etc.) and </w:t>
      </w:r>
      <w:r w:rsidR="00BB33F1" w:rsidRPr="00BB33F1">
        <w:rPr>
          <w:rFonts w:asciiTheme="minorHAnsi" w:hAnsiTheme="minorHAnsi"/>
          <w:sz w:val="16"/>
          <w:szCs w:val="16"/>
          <w:lang w:val="en-IN"/>
        </w:rPr>
        <w:lastRenderedPageBreak/>
        <w:t xml:space="preserve">will be discussed in more detail below. The </w:t>
      </w:r>
      <w:proofErr w:type="spellStart"/>
      <w:r w:rsidR="00BB33F1" w:rsidRPr="00BB33F1">
        <w:rPr>
          <w:rFonts w:asciiTheme="minorHAnsi" w:hAnsiTheme="minorHAnsi"/>
          <w:sz w:val="16"/>
          <w:szCs w:val="16"/>
          <w:lang w:val="en-IN"/>
        </w:rPr>
        <w:t>Abis</w:t>
      </w:r>
      <w:proofErr w:type="spellEnd"/>
      <w:r w:rsidR="00BB33F1" w:rsidRPr="00BB33F1">
        <w:rPr>
          <w:rFonts w:asciiTheme="minorHAnsi" w:hAnsiTheme="minorHAnsi"/>
          <w:sz w:val="16"/>
          <w:szCs w:val="16"/>
          <w:lang w:val="en-IN"/>
        </w:rPr>
        <w:t xml:space="preserve"> interface consists of 16 or 64 </w:t>
      </w:r>
      <w:proofErr w:type="spellStart"/>
      <w:r w:rsidR="00BB33F1" w:rsidRPr="00BB33F1">
        <w:rPr>
          <w:rFonts w:asciiTheme="minorHAnsi" w:hAnsiTheme="minorHAnsi"/>
          <w:sz w:val="16"/>
          <w:szCs w:val="16"/>
          <w:lang w:val="en-IN"/>
        </w:rPr>
        <w:t>kbit</w:t>
      </w:r>
      <w:proofErr w:type="spellEnd"/>
      <w:r w:rsidR="00BB33F1" w:rsidRPr="00BB33F1">
        <w:rPr>
          <w:rFonts w:asciiTheme="minorHAnsi" w:hAnsiTheme="minorHAnsi"/>
          <w:sz w:val="16"/>
          <w:szCs w:val="16"/>
          <w:lang w:val="en-IN"/>
        </w:rPr>
        <w:t>/s connections. A GSM cell can measure between some 100 m and 35 km depending on the environment (buildings, open space, mountains etc.) but also expected traffic.</w:t>
      </w:r>
      <w:r w:rsidR="00BB33F1">
        <w:rPr>
          <w:rFonts w:asciiTheme="minorHAnsi" w:hAnsiTheme="minorHAnsi"/>
          <w:sz w:val="16"/>
          <w:szCs w:val="16"/>
          <w:lang w:val="en-IN"/>
        </w:rPr>
        <w:t xml:space="preserve"> </w:t>
      </w:r>
      <w:r w:rsidR="00BB33F1" w:rsidRPr="00BB33F1">
        <w:rPr>
          <w:rFonts w:asciiTheme="minorHAnsi" w:hAnsiTheme="minorHAnsi" w:hint="eastAsia"/>
          <w:sz w:val="8"/>
          <w:szCs w:val="8"/>
          <w:lang w:val="en-IN"/>
        </w:rPr>
        <w:t>●</w:t>
      </w:r>
      <w:r w:rsidR="00BB33F1">
        <w:rPr>
          <w:rFonts w:asciiTheme="minorHAnsi" w:hAnsiTheme="minorHAnsi" w:hint="eastAsia"/>
          <w:sz w:val="8"/>
          <w:szCs w:val="8"/>
          <w:lang w:val="en-IN"/>
        </w:rPr>
        <w:t xml:space="preserve"> </w:t>
      </w:r>
      <w:r w:rsidR="00BB33F1" w:rsidRPr="00BB33F1">
        <w:rPr>
          <w:rFonts w:asciiTheme="minorHAnsi" w:hAnsiTheme="minorHAnsi" w:hint="eastAsia"/>
          <w:sz w:val="16"/>
          <w:szCs w:val="16"/>
          <w:lang w:val="en-IN"/>
        </w:rPr>
        <w:t>Base station controller (</w:t>
      </w:r>
      <w:r w:rsidR="00BB33F1" w:rsidRPr="00BB33F1">
        <w:rPr>
          <w:rFonts w:asciiTheme="minorHAnsi" w:hAnsiTheme="minorHAnsi" w:hint="eastAsia"/>
          <w:b/>
          <w:sz w:val="16"/>
          <w:szCs w:val="16"/>
          <w:lang w:val="en-IN"/>
        </w:rPr>
        <w:t>BSC</w:t>
      </w:r>
      <w:r w:rsidR="00BB33F1" w:rsidRPr="00BB33F1">
        <w:rPr>
          <w:rFonts w:asciiTheme="minorHAnsi" w:hAnsiTheme="minorHAnsi" w:hint="eastAsia"/>
          <w:sz w:val="16"/>
          <w:szCs w:val="16"/>
          <w:lang w:val="en-IN"/>
        </w:rPr>
        <w:t xml:space="preserve">): The BSC basically manages the </w:t>
      </w:r>
      <w:proofErr w:type="spellStart"/>
      <w:r w:rsidR="00BB33F1" w:rsidRPr="00BB33F1">
        <w:rPr>
          <w:rFonts w:asciiTheme="minorHAnsi" w:hAnsiTheme="minorHAnsi" w:hint="eastAsia"/>
          <w:sz w:val="16"/>
          <w:szCs w:val="16"/>
          <w:lang w:val="en-IN"/>
        </w:rPr>
        <w:t>BTSs.</w:t>
      </w:r>
      <w:proofErr w:type="spellEnd"/>
      <w:r w:rsidR="00BB33F1" w:rsidRPr="00BB33F1">
        <w:rPr>
          <w:rFonts w:asciiTheme="minorHAnsi" w:hAnsiTheme="minorHAnsi" w:hint="eastAsia"/>
          <w:sz w:val="16"/>
          <w:szCs w:val="16"/>
          <w:lang w:val="en-IN"/>
        </w:rPr>
        <w:t xml:space="preserve"> It reserves radio frequencies, handles the handover from one BTS to another within the BSS, and performs paging of the MS. The BSC also multiplexes the radio channels onto the fixed netwo</w:t>
      </w:r>
      <w:r w:rsidR="00BB33F1" w:rsidRPr="00BB33F1">
        <w:rPr>
          <w:rFonts w:asciiTheme="minorHAnsi" w:hAnsiTheme="minorHAnsi"/>
          <w:sz w:val="16"/>
          <w:szCs w:val="16"/>
          <w:lang w:val="en-IN"/>
        </w:rPr>
        <w:t>rk connections at the A interface.</w:t>
      </w:r>
      <w:r w:rsidR="00BB33F1">
        <w:rPr>
          <w:rFonts w:asciiTheme="minorHAnsi" w:hAnsiTheme="minorHAnsi"/>
          <w:sz w:val="16"/>
          <w:szCs w:val="16"/>
          <w:lang w:val="en-IN"/>
        </w:rPr>
        <w:t xml:space="preserve"> </w:t>
      </w:r>
      <w:r w:rsidR="00BB33F1" w:rsidRPr="00BB33F1">
        <w:rPr>
          <w:rFonts w:asciiTheme="minorHAnsi" w:hAnsiTheme="minorHAnsi"/>
          <w:sz w:val="16"/>
          <w:szCs w:val="16"/>
          <w:lang w:val="en-IN"/>
        </w:rPr>
        <w:t xml:space="preserve">● </w:t>
      </w:r>
      <w:r w:rsidR="00BB33F1" w:rsidRPr="00BB33F1">
        <w:rPr>
          <w:rFonts w:asciiTheme="minorHAnsi" w:hAnsiTheme="minorHAnsi"/>
          <w:bCs/>
          <w:sz w:val="16"/>
          <w:szCs w:val="16"/>
          <w:lang w:val="en-IN"/>
        </w:rPr>
        <w:t>Mobile station</w:t>
      </w:r>
      <w:r w:rsidR="00BB33F1" w:rsidRPr="00BB33F1">
        <w:rPr>
          <w:rFonts w:asciiTheme="minorHAnsi" w:hAnsiTheme="minorHAnsi"/>
          <w:b/>
          <w:bCs/>
          <w:sz w:val="16"/>
          <w:szCs w:val="16"/>
          <w:lang w:val="en-IN"/>
        </w:rPr>
        <w:t xml:space="preserve"> (MS)</w:t>
      </w:r>
      <w:r w:rsidR="00BB33F1" w:rsidRPr="00BB33F1">
        <w:rPr>
          <w:rFonts w:asciiTheme="minorHAnsi" w:hAnsiTheme="minorHAnsi"/>
          <w:sz w:val="16"/>
          <w:szCs w:val="16"/>
          <w:lang w:val="en-IN"/>
        </w:rPr>
        <w:t xml:space="preserve">: The MS comprises all user equipment and software needed for communication with a GSM network. An MS consists of user independent hard- and software and of the </w:t>
      </w:r>
      <w:r w:rsidR="00BB33F1" w:rsidRPr="00BB33F1">
        <w:rPr>
          <w:rFonts w:asciiTheme="minorHAnsi" w:hAnsiTheme="minorHAnsi"/>
          <w:b/>
          <w:bCs/>
          <w:sz w:val="16"/>
          <w:szCs w:val="16"/>
          <w:lang w:val="en-IN"/>
        </w:rPr>
        <w:t>subscriber identity module (SIM)</w:t>
      </w:r>
      <w:r w:rsidR="00BB33F1" w:rsidRPr="00BB33F1">
        <w:rPr>
          <w:rFonts w:asciiTheme="minorHAnsi" w:hAnsiTheme="minorHAnsi"/>
          <w:sz w:val="16"/>
          <w:szCs w:val="16"/>
          <w:lang w:val="en-IN"/>
        </w:rPr>
        <w:t xml:space="preserve">, which stores all user-specific data that is relevant to GSM.3 While an MS can be identified via the </w:t>
      </w:r>
      <w:r w:rsidR="00BB33F1" w:rsidRPr="00BB33F1">
        <w:rPr>
          <w:rFonts w:asciiTheme="minorHAnsi" w:hAnsiTheme="minorHAnsi"/>
          <w:b/>
          <w:bCs/>
          <w:sz w:val="16"/>
          <w:szCs w:val="16"/>
          <w:lang w:val="en-IN"/>
        </w:rPr>
        <w:t>international mobile equipment identity (IMEI)</w:t>
      </w:r>
      <w:r w:rsidR="00BB33F1">
        <w:rPr>
          <w:rFonts w:asciiTheme="minorHAnsi" w:hAnsiTheme="minorHAnsi"/>
          <w:b/>
          <w:bCs/>
          <w:sz w:val="16"/>
          <w:szCs w:val="16"/>
          <w:lang w:val="en-IN"/>
        </w:rPr>
        <w:t xml:space="preserve">. </w:t>
      </w:r>
      <w:r w:rsidR="00BB33F1" w:rsidRPr="00E33C64">
        <w:rPr>
          <w:rFonts w:asciiTheme="minorHAnsi" w:hAnsiTheme="minorHAnsi"/>
          <w:b/>
          <w:bCs/>
          <w:sz w:val="16"/>
          <w:szCs w:val="16"/>
          <w:lang w:val="en-IN"/>
        </w:rPr>
        <w:t>Network and switching subsystem</w:t>
      </w:r>
      <w:r w:rsidR="00E33C64">
        <w:rPr>
          <w:rFonts w:asciiTheme="minorHAnsi" w:hAnsiTheme="minorHAnsi"/>
          <w:b/>
          <w:bCs/>
          <w:sz w:val="16"/>
          <w:szCs w:val="16"/>
          <w:lang w:val="en-IN"/>
        </w:rPr>
        <w:t xml:space="preserve"> (NSS)</w:t>
      </w:r>
      <w:r w:rsidR="00BB33F1" w:rsidRPr="00E33C64">
        <w:rPr>
          <w:rFonts w:asciiTheme="minorHAnsi" w:hAnsiTheme="minorHAnsi"/>
          <w:b/>
          <w:bCs/>
          <w:sz w:val="16"/>
          <w:szCs w:val="16"/>
          <w:lang w:val="en-IN"/>
        </w:rPr>
        <w:t>:</w:t>
      </w:r>
      <w:r w:rsidR="00BB33F1">
        <w:rPr>
          <w:rFonts w:asciiTheme="minorHAnsi" w:hAnsiTheme="minorHAnsi"/>
          <w:bCs/>
          <w:sz w:val="16"/>
          <w:szCs w:val="16"/>
          <w:lang w:val="en-IN"/>
        </w:rPr>
        <w:t xml:space="preserve"> </w:t>
      </w:r>
      <w:r w:rsidR="00BB33F1" w:rsidRPr="00BB33F1">
        <w:rPr>
          <w:rFonts w:asciiTheme="minorHAnsi" w:hAnsiTheme="minorHAnsi"/>
          <w:bCs/>
          <w:sz w:val="16"/>
          <w:szCs w:val="16"/>
          <w:lang w:val="en-IN"/>
        </w:rPr>
        <w:t xml:space="preserve">The “heart” of the GSM system is formed by the </w:t>
      </w:r>
      <w:r w:rsidR="00BB33F1" w:rsidRPr="00BB33F1">
        <w:rPr>
          <w:rFonts w:asciiTheme="minorHAnsi" w:hAnsiTheme="minorHAnsi"/>
          <w:b/>
          <w:bCs/>
          <w:sz w:val="16"/>
          <w:szCs w:val="16"/>
          <w:lang w:val="en-IN"/>
        </w:rPr>
        <w:t>network and switching sub- system (NSS)</w:t>
      </w:r>
      <w:r w:rsidR="00BB33F1" w:rsidRPr="00BB33F1">
        <w:rPr>
          <w:rFonts w:asciiTheme="minorHAnsi" w:hAnsiTheme="minorHAnsi"/>
          <w:bCs/>
          <w:sz w:val="16"/>
          <w:szCs w:val="16"/>
          <w:lang w:val="en-IN"/>
        </w:rPr>
        <w:t xml:space="preserve">. The NSS connects the wireless network with standard public networks, performs handovers between different BSSs, comprises functions for worldwide localization of users and supports charging, accounting, and roaming of users between different providers in different countries. </w:t>
      </w:r>
      <w:r w:rsidR="00E33C64" w:rsidRPr="00E33C64">
        <w:rPr>
          <w:rFonts w:asciiTheme="minorHAnsi" w:hAnsiTheme="minorHAnsi"/>
          <w:bCs/>
          <w:sz w:val="16"/>
          <w:szCs w:val="16"/>
          <w:lang w:val="en-IN"/>
        </w:rPr>
        <w:t>The NSS consists of the following switches and databases:</w:t>
      </w:r>
      <w:r w:rsidR="00E33C64">
        <w:rPr>
          <w:rFonts w:asciiTheme="minorHAnsi" w:hAnsiTheme="minorHAnsi"/>
          <w:bCs/>
          <w:sz w:val="16"/>
          <w:szCs w:val="16"/>
          <w:lang w:val="en-IN"/>
        </w:rPr>
        <w:t xml:space="preserve"> </w:t>
      </w:r>
      <w:r w:rsidR="00E33C64" w:rsidRPr="00E33C64">
        <w:rPr>
          <w:rFonts w:asciiTheme="minorHAnsi" w:hAnsiTheme="minorHAnsi"/>
          <w:bCs/>
          <w:sz w:val="16"/>
          <w:szCs w:val="16"/>
          <w:lang w:val="en-IN"/>
        </w:rPr>
        <w:t xml:space="preserve">● </w:t>
      </w:r>
      <w:r w:rsidR="00E33C64" w:rsidRPr="00E33C64">
        <w:rPr>
          <w:rFonts w:asciiTheme="minorHAnsi" w:hAnsiTheme="minorHAnsi"/>
          <w:b/>
          <w:bCs/>
          <w:sz w:val="16"/>
          <w:szCs w:val="16"/>
          <w:lang w:val="en-IN"/>
        </w:rPr>
        <w:t>Mobile services switching center (MSC)</w:t>
      </w:r>
      <w:r w:rsidR="00E33C64" w:rsidRPr="00E33C64">
        <w:rPr>
          <w:rFonts w:asciiTheme="minorHAnsi" w:hAnsiTheme="minorHAnsi"/>
          <w:bCs/>
          <w:sz w:val="16"/>
          <w:szCs w:val="16"/>
          <w:lang w:val="en-IN"/>
        </w:rPr>
        <w:t xml:space="preserve">: MSCs are high-performance digital ISDN switches. They set up connections to other MSCs and to the BSCs via the A interface, and form the fixed backbone network of a GSM system. Typically, an MSC manages several BSCs in a geographical region. A </w:t>
      </w:r>
      <w:r w:rsidR="00E33C64" w:rsidRPr="00E33C64">
        <w:rPr>
          <w:rFonts w:asciiTheme="minorHAnsi" w:hAnsiTheme="minorHAnsi"/>
          <w:b/>
          <w:bCs/>
          <w:sz w:val="16"/>
          <w:szCs w:val="16"/>
          <w:lang w:val="en-IN"/>
        </w:rPr>
        <w:t xml:space="preserve">gateway MSC (GMSC) </w:t>
      </w:r>
      <w:r w:rsidR="00E33C64" w:rsidRPr="00E33C64">
        <w:rPr>
          <w:rFonts w:asciiTheme="minorHAnsi" w:hAnsiTheme="minorHAnsi"/>
          <w:bCs/>
          <w:sz w:val="16"/>
          <w:szCs w:val="16"/>
          <w:lang w:val="en-IN"/>
        </w:rPr>
        <w:t xml:space="preserve">has additional connections to other fixed networks, such as </w:t>
      </w:r>
      <w:r w:rsidR="00E33C64" w:rsidRPr="00E33C64">
        <w:rPr>
          <w:rFonts w:asciiTheme="minorHAnsi" w:hAnsiTheme="minorHAnsi"/>
          <w:b/>
          <w:bCs/>
          <w:sz w:val="16"/>
          <w:szCs w:val="16"/>
          <w:lang w:val="en-IN"/>
        </w:rPr>
        <w:t xml:space="preserve">PSTN </w:t>
      </w:r>
      <w:r w:rsidR="00E33C64" w:rsidRPr="00E33C64">
        <w:rPr>
          <w:rFonts w:asciiTheme="minorHAnsi" w:hAnsiTheme="minorHAnsi"/>
          <w:bCs/>
          <w:sz w:val="16"/>
          <w:szCs w:val="16"/>
          <w:lang w:val="en-IN"/>
        </w:rPr>
        <w:t xml:space="preserve">and </w:t>
      </w:r>
      <w:r w:rsidR="00E33C64" w:rsidRPr="00E33C64">
        <w:rPr>
          <w:rFonts w:asciiTheme="minorHAnsi" w:hAnsiTheme="minorHAnsi"/>
          <w:b/>
          <w:bCs/>
          <w:sz w:val="16"/>
          <w:szCs w:val="16"/>
          <w:lang w:val="en-IN"/>
        </w:rPr>
        <w:t>ISDN</w:t>
      </w:r>
      <w:r w:rsidR="00E33C64" w:rsidRPr="00E33C64">
        <w:rPr>
          <w:rFonts w:asciiTheme="minorHAnsi" w:hAnsiTheme="minorHAnsi"/>
          <w:bCs/>
          <w:sz w:val="16"/>
          <w:szCs w:val="16"/>
          <w:lang w:val="en-IN"/>
        </w:rPr>
        <w:t>. ●  </w:t>
      </w:r>
      <w:r w:rsidR="00E33C64" w:rsidRPr="00E33C64">
        <w:rPr>
          <w:rFonts w:asciiTheme="minorHAnsi" w:hAnsiTheme="minorHAnsi"/>
          <w:b/>
          <w:bCs/>
          <w:sz w:val="16"/>
          <w:szCs w:val="16"/>
          <w:lang w:val="en-IN"/>
        </w:rPr>
        <w:t>Home location register (HLR)</w:t>
      </w:r>
      <w:r w:rsidR="00E33C64" w:rsidRPr="00E33C64">
        <w:rPr>
          <w:rFonts w:asciiTheme="minorHAnsi" w:hAnsiTheme="minorHAnsi"/>
          <w:bCs/>
          <w:sz w:val="16"/>
          <w:szCs w:val="16"/>
          <w:lang w:val="en-IN"/>
        </w:rPr>
        <w:t xml:space="preserve">: The HLR is the most important database in a GSM system as it stores all user-relevant information. This comprises static information, such as the </w:t>
      </w:r>
      <w:r w:rsidR="00E33C64" w:rsidRPr="00E33C64">
        <w:rPr>
          <w:rFonts w:asciiTheme="minorHAnsi" w:hAnsiTheme="minorHAnsi"/>
          <w:b/>
          <w:bCs/>
          <w:sz w:val="16"/>
          <w:szCs w:val="16"/>
          <w:lang w:val="en-IN"/>
        </w:rPr>
        <w:t>mobile subscriber ISDN number (MSISDN)</w:t>
      </w:r>
      <w:r w:rsidR="00E33C64" w:rsidRPr="00E33C64">
        <w:rPr>
          <w:rFonts w:asciiTheme="minorHAnsi" w:hAnsiTheme="minorHAnsi"/>
          <w:bCs/>
          <w:sz w:val="16"/>
          <w:szCs w:val="16"/>
          <w:lang w:val="en-IN"/>
        </w:rPr>
        <w:t xml:space="preserve">, sub- scribed services (e.g., call forwarding, roaming restrictions, GPRS), and the </w:t>
      </w:r>
      <w:r w:rsidR="00E33C64" w:rsidRPr="00E33C64">
        <w:rPr>
          <w:rFonts w:asciiTheme="minorHAnsi" w:hAnsiTheme="minorHAnsi"/>
          <w:b/>
          <w:bCs/>
          <w:sz w:val="16"/>
          <w:szCs w:val="16"/>
          <w:lang w:val="en-IN"/>
        </w:rPr>
        <w:t>international mobile subscriber identity (IMSI)</w:t>
      </w:r>
      <w:r w:rsidR="00E33C64" w:rsidRPr="00E33C64">
        <w:rPr>
          <w:rFonts w:asciiTheme="minorHAnsi" w:hAnsiTheme="minorHAnsi"/>
          <w:bCs/>
          <w:sz w:val="16"/>
          <w:szCs w:val="16"/>
          <w:lang w:val="en-IN"/>
        </w:rPr>
        <w:t>. ●  </w:t>
      </w:r>
      <w:r w:rsidR="00E33C64" w:rsidRPr="00E33C64">
        <w:rPr>
          <w:rFonts w:asciiTheme="minorHAnsi" w:hAnsiTheme="minorHAnsi"/>
          <w:b/>
          <w:bCs/>
          <w:sz w:val="16"/>
          <w:szCs w:val="16"/>
          <w:lang w:val="en-IN"/>
        </w:rPr>
        <w:t>Visitor location register (VLR)</w:t>
      </w:r>
      <w:r w:rsidR="00E33C64" w:rsidRPr="00E33C64">
        <w:rPr>
          <w:rFonts w:asciiTheme="minorHAnsi" w:hAnsiTheme="minorHAnsi"/>
          <w:bCs/>
          <w:sz w:val="16"/>
          <w:szCs w:val="16"/>
          <w:lang w:val="en-IN"/>
        </w:rPr>
        <w:t>: The VLR associated to each MSC is a dynamic database which stores all important information needed for the MS users currently in the LA that is associated to the MSC (e.g., IMSI, MSISDN, HLR address).</w:t>
      </w:r>
      <w:r w:rsidR="00E33C64">
        <w:rPr>
          <w:rFonts w:asciiTheme="minorHAnsi" w:hAnsiTheme="minorHAnsi"/>
          <w:bCs/>
          <w:sz w:val="16"/>
          <w:szCs w:val="16"/>
          <w:lang w:val="en-IN"/>
        </w:rPr>
        <w:t xml:space="preserve"> </w:t>
      </w:r>
      <w:r w:rsidR="00E33C64" w:rsidRPr="00E33C64">
        <w:rPr>
          <w:rFonts w:asciiTheme="minorHAnsi" w:hAnsiTheme="minorHAnsi"/>
          <w:bCs/>
          <w:sz w:val="16"/>
          <w:szCs w:val="16"/>
          <w:lang w:val="en-IN"/>
        </w:rPr>
        <w:t>●  </w:t>
      </w:r>
      <w:r w:rsidR="00E33C64" w:rsidRPr="00E33C64">
        <w:rPr>
          <w:rFonts w:asciiTheme="minorHAnsi" w:hAnsiTheme="minorHAnsi"/>
          <w:b/>
          <w:bCs/>
          <w:sz w:val="16"/>
          <w:szCs w:val="16"/>
          <w:lang w:val="en-IN"/>
        </w:rPr>
        <w:t>Visitor location register (VLR)</w:t>
      </w:r>
      <w:r w:rsidR="00E33C64" w:rsidRPr="00E33C64">
        <w:rPr>
          <w:rFonts w:asciiTheme="minorHAnsi" w:hAnsiTheme="minorHAnsi"/>
          <w:bCs/>
          <w:sz w:val="16"/>
          <w:szCs w:val="16"/>
          <w:lang w:val="en-IN"/>
        </w:rPr>
        <w:t>: The VLR associated to each MSC is a dynamic database which stores all important information needed for the MS users currently in the LA that is associated to the MSC (e.g., IMSI, MSISDN, HLR address).</w:t>
      </w:r>
      <w:r w:rsidR="00E33C64">
        <w:rPr>
          <w:rFonts w:asciiTheme="minorHAnsi" w:hAnsiTheme="minorHAnsi"/>
          <w:bCs/>
          <w:sz w:val="16"/>
          <w:szCs w:val="16"/>
          <w:lang w:val="en-IN"/>
        </w:rPr>
        <w:t xml:space="preserve"> </w:t>
      </w:r>
      <w:r w:rsidR="00117539" w:rsidRPr="00117539">
        <w:rPr>
          <w:rFonts w:asciiTheme="minorHAnsi" w:hAnsiTheme="minorHAnsi"/>
          <w:b/>
          <w:bCs/>
          <w:sz w:val="16"/>
          <w:szCs w:val="16"/>
          <w:lang w:val="en-IN"/>
        </w:rPr>
        <w:t xml:space="preserve">Operating </w:t>
      </w:r>
      <w:proofErr w:type="spellStart"/>
      <w:r w:rsidR="00117539" w:rsidRPr="00117539">
        <w:rPr>
          <w:rFonts w:asciiTheme="minorHAnsi" w:hAnsiTheme="minorHAnsi"/>
          <w:b/>
          <w:bCs/>
          <w:sz w:val="16"/>
          <w:szCs w:val="16"/>
          <w:lang w:val="en-IN"/>
        </w:rPr>
        <w:t>SubSystem</w:t>
      </w:r>
      <w:proofErr w:type="spellEnd"/>
      <w:r w:rsidR="00117539" w:rsidRPr="00117539">
        <w:rPr>
          <w:rFonts w:asciiTheme="minorHAnsi" w:hAnsiTheme="minorHAnsi"/>
          <w:b/>
          <w:bCs/>
          <w:sz w:val="16"/>
          <w:szCs w:val="16"/>
          <w:lang w:val="en-IN"/>
        </w:rPr>
        <w:t xml:space="preserve"> (OSS)</w:t>
      </w:r>
      <w:r w:rsidR="00117539">
        <w:rPr>
          <w:rFonts w:asciiTheme="minorHAnsi" w:hAnsiTheme="minorHAnsi"/>
          <w:bCs/>
          <w:sz w:val="16"/>
          <w:szCs w:val="16"/>
          <w:lang w:val="en-IN"/>
        </w:rPr>
        <w:t xml:space="preserve">: </w:t>
      </w:r>
      <w:r w:rsidR="00117539" w:rsidRPr="00117539">
        <w:rPr>
          <w:rFonts w:asciiTheme="minorHAnsi" w:hAnsiTheme="minorHAnsi"/>
          <w:bCs/>
          <w:sz w:val="16"/>
          <w:szCs w:val="16"/>
          <w:lang w:val="en-IN"/>
        </w:rPr>
        <w:t>The third part of a GSM system, the operation subsystem (OSS), contains the necessary functions for network operation and maintenance. The OSS possesses network entities of its own and accesses other entities via SS7 signa</w:t>
      </w:r>
      <w:r w:rsidR="00117539">
        <w:rPr>
          <w:rFonts w:asciiTheme="minorHAnsi" w:hAnsiTheme="minorHAnsi"/>
          <w:bCs/>
          <w:sz w:val="16"/>
          <w:szCs w:val="16"/>
          <w:lang w:val="en-IN"/>
        </w:rPr>
        <w:t>l</w:t>
      </w:r>
      <w:r w:rsidR="00117539" w:rsidRPr="00117539">
        <w:rPr>
          <w:rFonts w:asciiTheme="minorHAnsi" w:hAnsiTheme="minorHAnsi"/>
          <w:bCs/>
          <w:sz w:val="16"/>
          <w:szCs w:val="16"/>
          <w:lang w:val="en-IN"/>
        </w:rPr>
        <w:t>ling</w:t>
      </w:r>
      <w:r w:rsidR="00117539">
        <w:rPr>
          <w:rFonts w:asciiTheme="minorHAnsi" w:hAnsiTheme="minorHAnsi"/>
          <w:bCs/>
          <w:sz w:val="16"/>
          <w:szCs w:val="16"/>
          <w:lang w:val="en-IN"/>
        </w:rPr>
        <w:t xml:space="preserve">. </w:t>
      </w:r>
      <w:r w:rsidR="00117539" w:rsidRPr="00117539">
        <w:rPr>
          <w:rFonts w:asciiTheme="minorHAnsi" w:hAnsiTheme="minorHAnsi"/>
          <w:bCs/>
          <w:sz w:val="16"/>
          <w:szCs w:val="16"/>
          <w:lang w:val="en-IN"/>
        </w:rPr>
        <w:t>The following entities have been defined:</w:t>
      </w:r>
      <w:r w:rsidR="00117539">
        <w:rPr>
          <w:rFonts w:asciiTheme="minorHAnsi" w:hAnsiTheme="minorHAnsi"/>
          <w:bCs/>
          <w:sz w:val="16"/>
          <w:szCs w:val="16"/>
          <w:lang w:val="en-IN"/>
        </w:rPr>
        <w:t xml:space="preserve"> </w:t>
      </w:r>
      <w:bookmarkStart w:id="2" w:name="OLE_LINK3"/>
      <w:bookmarkStart w:id="3" w:name="OLE_LINK4"/>
      <w:r w:rsidR="00117539" w:rsidRPr="00117539">
        <w:rPr>
          <w:rFonts w:asciiTheme="minorHAnsi" w:hAnsiTheme="minorHAnsi"/>
          <w:bCs/>
          <w:sz w:val="16"/>
          <w:szCs w:val="16"/>
          <w:lang w:val="en-IN"/>
        </w:rPr>
        <w:t>●</w:t>
      </w:r>
      <w:bookmarkEnd w:id="2"/>
      <w:bookmarkEnd w:id="3"/>
      <w:r w:rsidR="00117539" w:rsidRPr="00117539">
        <w:rPr>
          <w:rFonts w:asciiTheme="minorHAnsi" w:hAnsiTheme="minorHAnsi"/>
          <w:bCs/>
          <w:sz w:val="16"/>
          <w:szCs w:val="16"/>
          <w:lang w:val="en-IN"/>
        </w:rPr>
        <w:t xml:space="preserve"> </w:t>
      </w:r>
      <w:r w:rsidR="00117539" w:rsidRPr="00117539">
        <w:rPr>
          <w:rFonts w:asciiTheme="minorHAnsi" w:hAnsiTheme="minorHAnsi"/>
          <w:b/>
          <w:bCs/>
          <w:sz w:val="16"/>
          <w:szCs w:val="16"/>
          <w:lang w:val="en-IN"/>
        </w:rPr>
        <w:t>Operation and maintenance center (OMC)</w:t>
      </w:r>
      <w:r w:rsidR="00117539" w:rsidRPr="00117539">
        <w:rPr>
          <w:rFonts w:asciiTheme="minorHAnsi" w:hAnsiTheme="minorHAnsi"/>
          <w:bCs/>
          <w:sz w:val="16"/>
          <w:szCs w:val="16"/>
          <w:lang w:val="en-IN"/>
        </w:rPr>
        <w:t xml:space="preserve">: The OMC monitors and con- </w:t>
      </w:r>
      <w:proofErr w:type="spellStart"/>
      <w:r w:rsidR="00117539" w:rsidRPr="00117539">
        <w:rPr>
          <w:rFonts w:asciiTheme="minorHAnsi" w:hAnsiTheme="minorHAnsi"/>
          <w:bCs/>
          <w:sz w:val="16"/>
          <w:szCs w:val="16"/>
          <w:lang w:val="en-IN"/>
        </w:rPr>
        <w:t>trols</w:t>
      </w:r>
      <w:proofErr w:type="spellEnd"/>
      <w:r w:rsidR="00117539" w:rsidRPr="00117539">
        <w:rPr>
          <w:rFonts w:asciiTheme="minorHAnsi" w:hAnsiTheme="minorHAnsi"/>
          <w:bCs/>
          <w:sz w:val="16"/>
          <w:szCs w:val="16"/>
          <w:lang w:val="en-IN"/>
        </w:rPr>
        <w:t xml:space="preserve"> all other network entities via the O interface (SS7 with X.25). Typical OMC management functions are traffic monitoring, status reports of net- work entities, subscriber and security management, or accounting and billing. OMCs use the concept of </w:t>
      </w:r>
      <w:r w:rsidR="00117539" w:rsidRPr="00117539">
        <w:rPr>
          <w:rFonts w:asciiTheme="minorHAnsi" w:hAnsiTheme="minorHAnsi"/>
          <w:b/>
          <w:bCs/>
          <w:sz w:val="16"/>
          <w:szCs w:val="16"/>
          <w:lang w:val="en-IN"/>
        </w:rPr>
        <w:t>telecommunication management net- work (TMN)</w:t>
      </w:r>
      <w:r w:rsidR="00117539">
        <w:rPr>
          <w:rFonts w:asciiTheme="minorHAnsi" w:hAnsiTheme="minorHAnsi"/>
          <w:b/>
          <w:bCs/>
          <w:sz w:val="16"/>
          <w:szCs w:val="16"/>
          <w:lang w:val="en-IN"/>
        </w:rPr>
        <w:t>.</w:t>
      </w:r>
      <w:r w:rsidR="00117539" w:rsidRPr="00117539">
        <w:rPr>
          <w:rFonts w:asciiTheme="minorHAnsi" w:hAnsiTheme="minorHAnsi"/>
          <w:bCs/>
          <w:sz w:val="16"/>
          <w:szCs w:val="16"/>
          <w:lang w:val="en-IN"/>
        </w:rPr>
        <w:t xml:space="preserve"> </w:t>
      </w:r>
      <w:bookmarkStart w:id="4" w:name="OLE_LINK5"/>
      <w:bookmarkStart w:id="5" w:name="OLE_LINK6"/>
      <w:r w:rsidR="00117539" w:rsidRPr="00117539">
        <w:rPr>
          <w:rFonts w:asciiTheme="minorHAnsi" w:hAnsiTheme="minorHAnsi"/>
          <w:bCs/>
          <w:sz w:val="16"/>
          <w:szCs w:val="16"/>
          <w:lang w:val="en-IN"/>
        </w:rPr>
        <w:t>●</w:t>
      </w:r>
      <w:bookmarkEnd w:id="4"/>
      <w:bookmarkEnd w:id="5"/>
      <w:r w:rsidR="00117539">
        <w:rPr>
          <w:rFonts w:asciiTheme="minorHAnsi" w:hAnsiTheme="minorHAnsi"/>
          <w:bCs/>
          <w:sz w:val="16"/>
          <w:szCs w:val="16"/>
          <w:lang w:val="en-IN"/>
        </w:rPr>
        <w:t xml:space="preserve"> </w:t>
      </w:r>
      <w:r w:rsidR="00117539" w:rsidRPr="00C10E49">
        <w:rPr>
          <w:rFonts w:asciiTheme="minorHAnsi" w:hAnsiTheme="minorHAnsi" w:hint="eastAsia"/>
          <w:b/>
          <w:bCs/>
          <w:sz w:val="16"/>
          <w:szCs w:val="16"/>
          <w:lang w:val="en-IN"/>
        </w:rPr>
        <w:t>Authentication centre (</w:t>
      </w:r>
      <w:proofErr w:type="spellStart"/>
      <w:r w:rsidR="00117539" w:rsidRPr="00C10E49">
        <w:rPr>
          <w:rFonts w:asciiTheme="minorHAnsi" w:hAnsiTheme="minorHAnsi" w:hint="eastAsia"/>
          <w:b/>
          <w:bCs/>
          <w:sz w:val="16"/>
          <w:szCs w:val="16"/>
          <w:lang w:val="en-IN"/>
        </w:rPr>
        <w:t>AuC</w:t>
      </w:r>
      <w:proofErr w:type="spellEnd"/>
      <w:r w:rsidR="00117539" w:rsidRPr="00117539">
        <w:rPr>
          <w:rFonts w:asciiTheme="minorHAnsi" w:hAnsiTheme="minorHAnsi" w:hint="eastAsia"/>
          <w:bCs/>
          <w:sz w:val="16"/>
          <w:szCs w:val="16"/>
          <w:lang w:val="en-IN"/>
        </w:rPr>
        <w:t>)</w:t>
      </w:r>
      <w:r w:rsidR="00117539" w:rsidRPr="00C10E49">
        <w:rPr>
          <w:rFonts w:asciiTheme="minorHAnsi" w:hAnsiTheme="minorHAnsi" w:hint="eastAsia"/>
          <w:b/>
          <w:bCs/>
          <w:sz w:val="16"/>
          <w:szCs w:val="16"/>
          <w:lang w:val="en-IN"/>
        </w:rPr>
        <w:t>:</w:t>
      </w:r>
      <w:r w:rsidR="00117539" w:rsidRPr="00117539">
        <w:rPr>
          <w:rFonts w:asciiTheme="minorHAnsi" w:hAnsiTheme="minorHAnsi" w:hint="eastAsia"/>
          <w:bCs/>
          <w:sz w:val="16"/>
          <w:szCs w:val="16"/>
          <w:lang w:val="en-IN"/>
        </w:rPr>
        <w:t xml:space="preserve"> As the radio interface and mobile stations are particularly vulnerable, a separate </w:t>
      </w:r>
      <w:proofErr w:type="spellStart"/>
      <w:r w:rsidR="00117539" w:rsidRPr="00117539">
        <w:rPr>
          <w:rFonts w:asciiTheme="minorHAnsi" w:hAnsiTheme="minorHAnsi" w:hint="eastAsia"/>
          <w:bCs/>
          <w:sz w:val="16"/>
          <w:szCs w:val="16"/>
          <w:lang w:val="en-IN"/>
        </w:rPr>
        <w:t>AuC</w:t>
      </w:r>
      <w:proofErr w:type="spellEnd"/>
      <w:r w:rsidR="00117539" w:rsidRPr="00117539">
        <w:rPr>
          <w:rFonts w:asciiTheme="minorHAnsi" w:hAnsiTheme="minorHAnsi" w:hint="eastAsia"/>
          <w:bCs/>
          <w:sz w:val="16"/>
          <w:szCs w:val="16"/>
          <w:lang w:val="en-IN"/>
        </w:rPr>
        <w:t xml:space="preserve"> has been defined to protect user identity and data transmission.</w:t>
      </w:r>
      <w:r w:rsidR="00117539">
        <w:rPr>
          <w:rFonts w:asciiTheme="minorHAnsi" w:hAnsiTheme="minorHAnsi"/>
          <w:bCs/>
          <w:sz w:val="16"/>
          <w:szCs w:val="16"/>
          <w:lang w:val="en-IN"/>
        </w:rPr>
        <w:t xml:space="preserve"> </w:t>
      </w:r>
      <w:r w:rsidR="00117539" w:rsidRPr="00117539">
        <w:rPr>
          <w:rFonts w:asciiTheme="minorHAnsi" w:hAnsiTheme="minorHAnsi"/>
          <w:bCs/>
          <w:sz w:val="16"/>
          <w:szCs w:val="16"/>
          <w:lang w:val="en-IN"/>
        </w:rPr>
        <w:t>●</w:t>
      </w:r>
      <w:r w:rsidR="00117539">
        <w:rPr>
          <w:rFonts w:asciiTheme="minorHAnsi" w:hAnsiTheme="minorHAnsi"/>
          <w:bCs/>
          <w:sz w:val="16"/>
          <w:szCs w:val="16"/>
          <w:lang w:val="en-IN"/>
        </w:rPr>
        <w:t xml:space="preserve"> </w:t>
      </w:r>
      <w:r w:rsidR="00117539" w:rsidRPr="00C10E49">
        <w:rPr>
          <w:rFonts w:asciiTheme="minorHAnsi" w:hAnsiTheme="minorHAnsi" w:hint="eastAsia"/>
          <w:b/>
          <w:bCs/>
          <w:sz w:val="16"/>
          <w:szCs w:val="16"/>
          <w:lang w:val="en-IN"/>
        </w:rPr>
        <w:t>Equipment identity register (EIR):</w:t>
      </w:r>
      <w:r w:rsidR="00117539" w:rsidRPr="00117539">
        <w:rPr>
          <w:rFonts w:asciiTheme="minorHAnsi" w:hAnsiTheme="minorHAnsi" w:hint="eastAsia"/>
          <w:bCs/>
          <w:sz w:val="16"/>
          <w:szCs w:val="16"/>
          <w:lang w:val="en-IN"/>
        </w:rPr>
        <w:t xml:space="preserve"> The EIR is a database for all IMEIs, i.e., it stores all device identifications registered for this network. As MSs are mobile, they can be easily stolen. With a valid SIM, anyone could use the stolen MS. The EIR has a </w:t>
      </w:r>
      <w:r w:rsidR="00117539" w:rsidRPr="00117539">
        <w:rPr>
          <w:rFonts w:asciiTheme="minorHAnsi" w:hAnsiTheme="minorHAnsi"/>
          <w:bCs/>
          <w:sz w:val="16"/>
          <w:szCs w:val="16"/>
          <w:lang w:val="en-IN"/>
        </w:rPr>
        <w:t>blacklist of stolen (or locked) devices.</w:t>
      </w:r>
      <w:r w:rsidR="00117539">
        <w:rPr>
          <w:rFonts w:asciiTheme="minorHAnsi" w:hAnsiTheme="minorHAnsi"/>
          <w:bCs/>
          <w:sz w:val="16"/>
          <w:szCs w:val="16"/>
          <w:lang w:val="en-IN"/>
        </w:rPr>
        <w:t xml:space="preserve"> </w:t>
      </w:r>
      <w:r w:rsidR="00C10E49" w:rsidRPr="00C10E49">
        <w:rPr>
          <w:rFonts w:asciiTheme="minorHAnsi" w:hAnsiTheme="minorHAnsi"/>
          <w:b/>
          <w:bCs/>
          <w:sz w:val="16"/>
          <w:szCs w:val="16"/>
          <w:lang w:val="en-IN"/>
        </w:rPr>
        <w:t>Radio Interface:</w:t>
      </w:r>
      <w:r w:rsidR="00C10E49">
        <w:rPr>
          <w:rFonts w:asciiTheme="minorHAnsi" w:hAnsiTheme="minorHAnsi"/>
          <w:bCs/>
          <w:sz w:val="16"/>
          <w:szCs w:val="16"/>
          <w:lang w:val="en-IN"/>
        </w:rPr>
        <w:t xml:space="preserve"> </w:t>
      </w:r>
      <w:r w:rsidR="00C10E49" w:rsidRPr="00C10E49">
        <w:rPr>
          <w:rFonts w:asciiTheme="minorHAnsi" w:hAnsiTheme="minorHAnsi"/>
          <w:bCs/>
          <w:sz w:val="16"/>
          <w:szCs w:val="16"/>
          <w:lang w:val="en-IN"/>
        </w:rPr>
        <w:t xml:space="preserve">The most interesting interface in a GSM system is Um, the radio interface, as it comprises many mechanisms presented in chapters 2 and 3 for multiplexing and media access. GSM implements SDMA using cells with BTS and assigns an MS to a BTS. Furthermore, FDD is used to separate downlink and uplink. Media access combines TDMA and FDMA. In GSM 900, 124 channels, each 200 kHz wide, are used for FDMA, whereas GSM 1800 uses, 374 channels. Due to technical reasons, channels 1 and 124 are not used for transmission in GSM 900. Typically, 32 channels are reserved for organizational data; the remaining 90 are used for customers. Each BTS then manages a single channel for organizational data and, e.g., up to 10 channels for user data. The following example is based on the GSM 900 system, but GSM works in a similar way at 1800 and 1900 </w:t>
      </w:r>
      <w:proofErr w:type="spellStart"/>
      <w:r w:rsidR="00C10E49" w:rsidRPr="00C10E49">
        <w:rPr>
          <w:rFonts w:asciiTheme="minorHAnsi" w:hAnsiTheme="minorHAnsi"/>
          <w:bCs/>
          <w:sz w:val="16"/>
          <w:szCs w:val="16"/>
          <w:lang w:val="en-IN"/>
        </w:rPr>
        <w:t>MHz.</w:t>
      </w:r>
      <w:proofErr w:type="spellEnd"/>
      <w:r w:rsidR="00A62CB7">
        <w:rPr>
          <w:rFonts w:asciiTheme="minorHAnsi" w:hAnsiTheme="minorHAnsi"/>
          <w:bCs/>
          <w:sz w:val="16"/>
          <w:szCs w:val="16"/>
          <w:lang w:val="en-IN"/>
        </w:rPr>
        <w:t xml:space="preserve"> </w:t>
      </w:r>
      <w:r w:rsidR="00A62CB7" w:rsidRPr="00A62CB7">
        <w:rPr>
          <w:rFonts w:asciiTheme="minorHAnsi" w:hAnsiTheme="minorHAnsi"/>
          <w:bCs/>
          <w:sz w:val="16"/>
          <w:szCs w:val="16"/>
          <w:lang w:val="en-IN"/>
        </w:rPr>
        <w:t xml:space="preserve">Data is transmitted in small portions, called </w:t>
      </w:r>
      <w:r w:rsidR="00A62CB7" w:rsidRPr="00A62CB7">
        <w:rPr>
          <w:rFonts w:asciiTheme="minorHAnsi" w:hAnsiTheme="minorHAnsi"/>
          <w:b/>
          <w:bCs/>
          <w:sz w:val="16"/>
          <w:szCs w:val="16"/>
          <w:lang w:val="en-IN"/>
        </w:rPr>
        <w:t>bursts</w:t>
      </w:r>
      <w:r w:rsidR="00A62CB7" w:rsidRPr="00A62CB7">
        <w:rPr>
          <w:rFonts w:asciiTheme="minorHAnsi" w:hAnsiTheme="minorHAnsi"/>
          <w:bCs/>
          <w:sz w:val="16"/>
          <w:szCs w:val="16"/>
          <w:lang w:val="en-IN"/>
        </w:rPr>
        <w:t>.</w:t>
      </w:r>
      <w:r w:rsidR="00A62CB7">
        <w:rPr>
          <w:rFonts w:asciiTheme="minorHAnsi" w:hAnsiTheme="minorHAnsi"/>
          <w:bCs/>
          <w:sz w:val="16"/>
          <w:szCs w:val="16"/>
          <w:lang w:val="en-IN"/>
        </w:rPr>
        <w:t xml:space="preserve"> </w:t>
      </w:r>
    </w:p>
    <w:p w14:paraId="30BE4A73" w14:textId="216BE44A" w:rsidR="00A62CB7" w:rsidRDefault="00A62CB7" w:rsidP="00E33C64">
      <w:pPr>
        <w:ind w:right="17"/>
        <w:jc w:val="both"/>
        <w:rPr>
          <w:rFonts w:asciiTheme="minorHAnsi" w:hAnsiTheme="minorHAnsi"/>
          <w:bCs/>
          <w:sz w:val="16"/>
          <w:szCs w:val="16"/>
          <w:lang w:val="en-IN"/>
        </w:rPr>
      </w:pPr>
      <w:r w:rsidRPr="00A62CB7">
        <w:rPr>
          <w:rFonts w:asciiTheme="minorHAnsi" w:hAnsiTheme="minorHAnsi"/>
          <w:bCs/>
          <w:noProof/>
          <w:sz w:val="16"/>
          <w:szCs w:val="16"/>
          <w:lang w:bidi="ta-IN"/>
        </w:rPr>
        <w:drawing>
          <wp:inline distT="0" distB="0" distL="0" distR="0" wp14:anchorId="11A293D2" wp14:editId="2A1276FF">
            <wp:extent cx="3290570" cy="215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0570" cy="2152015"/>
                    </a:xfrm>
                    <a:prstGeom prst="rect">
                      <a:avLst/>
                    </a:prstGeom>
                  </pic:spPr>
                </pic:pic>
              </a:graphicData>
            </a:graphic>
          </wp:inline>
        </w:drawing>
      </w:r>
    </w:p>
    <w:p w14:paraId="4321A195" w14:textId="77777777" w:rsidR="00A62CB7" w:rsidRPr="00117539" w:rsidRDefault="00A62CB7" w:rsidP="00E33C64">
      <w:pPr>
        <w:ind w:right="17"/>
        <w:jc w:val="both"/>
        <w:rPr>
          <w:rFonts w:asciiTheme="minorHAnsi" w:hAnsiTheme="minorHAnsi"/>
          <w:bCs/>
          <w:sz w:val="16"/>
          <w:szCs w:val="16"/>
          <w:lang w:val="en-IN"/>
        </w:rPr>
      </w:pPr>
    </w:p>
    <w:p w14:paraId="5BDE3C9F" w14:textId="16A1805D" w:rsidR="008839A8" w:rsidRPr="004D46B7" w:rsidRDefault="00B32160" w:rsidP="00B32160">
      <w:pPr>
        <w:ind w:right="17"/>
        <w:jc w:val="both"/>
        <w:rPr>
          <w:rFonts w:asciiTheme="minorHAnsi" w:hAnsiTheme="minorHAnsi"/>
          <w:sz w:val="16"/>
          <w:szCs w:val="16"/>
          <w:u w:val="single"/>
          <w:lang w:val="en-IN"/>
        </w:rPr>
      </w:pPr>
      <w:r w:rsidRPr="004D46B7">
        <w:rPr>
          <w:rFonts w:asciiTheme="minorHAnsi" w:hAnsiTheme="minorHAnsi"/>
          <w:sz w:val="16"/>
          <w:szCs w:val="16"/>
          <w:u w:val="single"/>
          <w:lang w:val="en-IN"/>
        </w:rPr>
        <w:t>Protocols</w:t>
      </w:r>
      <w:r w:rsidR="008839A8" w:rsidRPr="004D46B7">
        <w:rPr>
          <w:rFonts w:asciiTheme="minorHAnsi" w:hAnsiTheme="minorHAnsi"/>
          <w:sz w:val="16"/>
          <w:szCs w:val="16"/>
          <w:u w:val="single"/>
          <w:lang w:val="en-IN"/>
        </w:rPr>
        <w:t xml:space="preserve">: </w:t>
      </w:r>
    </w:p>
    <w:p w14:paraId="4CC63159" w14:textId="6D43CC81" w:rsidR="004F5E90" w:rsidRDefault="004F5E90" w:rsidP="00B32160">
      <w:pPr>
        <w:ind w:right="17"/>
        <w:jc w:val="both"/>
        <w:rPr>
          <w:rFonts w:asciiTheme="minorHAnsi" w:hAnsiTheme="minorHAnsi"/>
          <w:sz w:val="16"/>
          <w:szCs w:val="16"/>
          <w:lang w:val="en-IN"/>
        </w:rPr>
      </w:pPr>
      <w:r w:rsidRPr="004F5E90">
        <w:rPr>
          <w:rFonts w:asciiTheme="minorHAnsi" w:hAnsiTheme="minorHAnsi"/>
          <w:noProof/>
          <w:sz w:val="16"/>
          <w:szCs w:val="16"/>
          <w:lang w:bidi="ta-IN"/>
        </w:rPr>
        <w:lastRenderedPageBreak/>
        <w:drawing>
          <wp:inline distT="0" distB="0" distL="0" distR="0" wp14:anchorId="0BDDB77A" wp14:editId="3308A236">
            <wp:extent cx="3290570" cy="158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0570" cy="1581150"/>
                    </a:xfrm>
                    <a:prstGeom prst="rect">
                      <a:avLst/>
                    </a:prstGeom>
                  </pic:spPr>
                </pic:pic>
              </a:graphicData>
            </a:graphic>
          </wp:inline>
        </w:drawing>
      </w:r>
    </w:p>
    <w:p w14:paraId="5D09575D" w14:textId="568FD6D6" w:rsidR="004F5E90" w:rsidRDefault="004D46B7" w:rsidP="00B32160">
      <w:pPr>
        <w:ind w:right="17"/>
        <w:jc w:val="both"/>
        <w:rPr>
          <w:rFonts w:asciiTheme="minorHAnsi" w:hAnsiTheme="minorHAnsi"/>
          <w:sz w:val="16"/>
          <w:szCs w:val="16"/>
          <w:lang w:val="en-IN"/>
        </w:rPr>
      </w:pPr>
      <w:r w:rsidRPr="004D46B7">
        <w:rPr>
          <w:rFonts w:asciiTheme="minorHAnsi" w:hAnsiTheme="minorHAnsi"/>
          <w:sz w:val="16"/>
          <w:szCs w:val="16"/>
          <w:lang w:val="en-IN"/>
        </w:rPr>
        <w:t>Figure 4.7 shows the protocol architecture of GSM with signa</w:t>
      </w:r>
      <w:r w:rsidR="005A34F5">
        <w:rPr>
          <w:rFonts w:asciiTheme="minorHAnsi" w:hAnsiTheme="minorHAnsi"/>
          <w:sz w:val="16"/>
          <w:szCs w:val="16"/>
          <w:lang w:val="en-IN"/>
        </w:rPr>
        <w:t>l</w:t>
      </w:r>
      <w:r w:rsidRPr="004D46B7">
        <w:rPr>
          <w:rFonts w:asciiTheme="minorHAnsi" w:hAnsiTheme="minorHAnsi"/>
          <w:sz w:val="16"/>
          <w:szCs w:val="16"/>
          <w:lang w:val="en-IN"/>
        </w:rPr>
        <w:t xml:space="preserve">ling protocols, interfaces, as well as the entities already shown in Figure 4.4. The main interest lies in the Um interface, as the other interfaces occur between entities in a fixed network. </w:t>
      </w:r>
      <w:r w:rsidRPr="004D46B7">
        <w:rPr>
          <w:rFonts w:asciiTheme="minorHAnsi" w:hAnsiTheme="minorHAnsi"/>
          <w:b/>
          <w:bCs/>
          <w:sz w:val="16"/>
          <w:szCs w:val="16"/>
          <w:lang w:val="en-IN"/>
        </w:rPr>
        <w:t>Layer 1</w:t>
      </w:r>
      <w:r w:rsidRPr="004D46B7">
        <w:rPr>
          <w:rFonts w:asciiTheme="minorHAnsi" w:hAnsiTheme="minorHAnsi"/>
          <w:sz w:val="16"/>
          <w:szCs w:val="16"/>
          <w:lang w:val="en-IN"/>
        </w:rPr>
        <w:t xml:space="preserve">, the physical layer, handles all </w:t>
      </w:r>
      <w:r w:rsidRPr="004D46B7">
        <w:rPr>
          <w:rFonts w:asciiTheme="minorHAnsi" w:hAnsiTheme="minorHAnsi"/>
          <w:b/>
          <w:bCs/>
          <w:sz w:val="16"/>
          <w:szCs w:val="16"/>
          <w:lang w:val="en-IN"/>
        </w:rPr>
        <w:t>radio</w:t>
      </w:r>
      <w:r w:rsidRPr="004D46B7">
        <w:rPr>
          <w:rFonts w:asciiTheme="minorHAnsi" w:hAnsiTheme="minorHAnsi"/>
          <w:sz w:val="16"/>
          <w:szCs w:val="16"/>
          <w:lang w:val="en-IN"/>
        </w:rPr>
        <w:t xml:space="preserve">-specific functions. This includes the creation of bursts according to the five different formats, </w:t>
      </w:r>
      <w:r w:rsidRPr="004D46B7">
        <w:rPr>
          <w:rFonts w:asciiTheme="minorHAnsi" w:hAnsiTheme="minorHAnsi"/>
          <w:b/>
          <w:bCs/>
          <w:sz w:val="16"/>
          <w:szCs w:val="16"/>
          <w:lang w:val="en-IN"/>
        </w:rPr>
        <w:t xml:space="preserve">multi- </w:t>
      </w:r>
      <w:proofErr w:type="spellStart"/>
      <w:r w:rsidRPr="004D46B7">
        <w:rPr>
          <w:rFonts w:asciiTheme="minorHAnsi" w:hAnsiTheme="minorHAnsi"/>
          <w:b/>
          <w:bCs/>
          <w:sz w:val="16"/>
          <w:szCs w:val="16"/>
          <w:lang w:val="en-IN"/>
        </w:rPr>
        <w:t>plexing</w:t>
      </w:r>
      <w:proofErr w:type="spellEnd"/>
      <w:r w:rsidRPr="004D46B7">
        <w:rPr>
          <w:rFonts w:asciiTheme="minorHAnsi" w:hAnsiTheme="minorHAnsi"/>
          <w:b/>
          <w:bCs/>
          <w:sz w:val="16"/>
          <w:szCs w:val="16"/>
          <w:lang w:val="en-IN"/>
        </w:rPr>
        <w:t xml:space="preserve"> </w:t>
      </w:r>
      <w:r w:rsidRPr="004D46B7">
        <w:rPr>
          <w:rFonts w:asciiTheme="minorHAnsi" w:hAnsiTheme="minorHAnsi"/>
          <w:sz w:val="16"/>
          <w:szCs w:val="16"/>
          <w:lang w:val="en-IN"/>
        </w:rPr>
        <w:t xml:space="preserve">of bursts into a TDMA frame, </w:t>
      </w:r>
      <w:r w:rsidRPr="004D46B7">
        <w:rPr>
          <w:rFonts w:asciiTheme="minorHAnsi" w:hAnsiTheme="minorHAnsi"/>
          <w:b/>
          <w:bCs/>
          <w:sz w:val="16"/>
          <w:szCs w:val="16"/>
          <w:lang w:val="en-IN"/>
        </w:rPr>
        <w:t xml:space="preserve">synchronization </w:t>
      </w:r>
      <w:r w:rsidRPr="004D46B7">
        <w:rPr>
          <w:rFonts w:asciiTheme="minorHAnsi" w:hAnsiTheme="minorHAnsi"/>
          <w:sz w:val="16"/>
          <w:szCs w:val="16"/>
          <w:lang w:val="en-IN"/>
        </w:rPr>
        <w:t xml:space="preserve">with the BTS, detection of idle channels, and measurement of the </w:t>
      </w:r>
      <w:r w:rsidRPr="004D46B7">
        <w:rPr>
          <w:rFonts w:asciiTheme="minorHAnsi" w:hAnsiTheme="minorHAnsi"/>
          <w:b/>
          <w:bCs/>
          <w:sz w:val="16"/>
          <w:szCs w:val="16"/>
          <w:lang w:val="en-IN"/>
        </w:rPr>
        <w:t>channel qualit</w:t>
      </w:r>
      <w:r w:rsidRPr="004D46B7">
        <w:rPr>
          <w:rFonts w:asciiTheme="minorHAnsi" w:hAnsiTheme="minorHAnsi"/>
          <w:sz w:val="16"/>
          <w:szCs w:val="16"/>
          <w:lang w:val="en-IN"/>
        </w:rPr>
        <w:t xml:space="preserve">y on the downlink. The physical layer at Um uses GMSK for digital </w:t>
      </w:r>
      <w:r w:rsidRPr="004D46B7">
        <w:rPr>
          <w:rFonts w:asciiTheme="minorHAnsi" w:hAnsiTheme="minorHAnsi"/>
          <w:b/>
          <w:bCs/>
          <w:sz w:val="16"/>
          <w:szCs w:val="16"/>
          <w:lang w:val="en-IN"/>
        </w:rPr>
        <w:t xml:space="preserve">modulation </w:t>
      </w:r>
      <w:r w:rsidRPr="004D46B7">
        <w:rPr>
          <w:rFonts w:asciiTheme="minorHAnsi" w:hAnsiTheme="minorHAnsi"/>
          <w:sz w:val="16"/>
          <w:szCs w:val="16"/>
          <w:lang w:val="en-IN"/>
        </w:rPr>
        <w:t xml:space="preserve">and performs </w:t>
      </w:r>
      <w:r w:rsidRPr="004D46B7">
        <w:rPr>
          <w:rFonts w:asciiTheme="minorHAnsi" w:hAnsiTheme="minorHAnsi"/>
          <w:b/>
          <w:bCs/>
          <w:sz w:val="16"/>
          <w:szCs w:val="16"/>
          <w:lang w:val="en-IN"/>
        </w:rPr>
        <w:t xml:space="preserve">encryption/decryption </w:t>
      </w:r>
      <w:r w:rsidRPr="004D46B7">
        <w:rPr>
          <w:rFonts w:asciiTheme="minorHAnsi" w:hAnsiTheme="minorHAnsi"/>
          <w:sz w:val="16"/>
          <w:szCs w:val="16"/>
          <w:lang w:val="en-IN"/>
        </w:rPr>
        <w:t xml:space="preserve">of data, i.e., encryption is not performed end-to-end, but only between MS and BSS over the air interface. Synchronization also includes the correction of the individual path delay between an MS and the BTS. All MSs within a cell use the same BTS and thus must be synchronized to this BTS. The BTS generates the time-structure of frames, slots etc. </w:t>
      </w:r>
      <w:r w:rsidR="00974452" w:rsidRPr="00974452">
        <w:rPr>
          <w:rFonts w:asciiTheme="minorHAnsi" w:hAnsiTheme="minorHAnsi"/>
          <w:sz w:val="16"/>
          <w:szCs w:val="16"/>
          <w:lang w:val="en-IN"/>
        </w:rPr>
        <w:t xml:space="preserve">Adjusting the access is controlled via the variable </w:t>
      </w:r>
      <w:r w:rsidR="00974452" w:rsidRPr="00974452">
        <w:rPr>
          <w:rFonts w:asciiTheme="minorHAnsi" w:hAnsiTheme="minorHAnsi"/>
          <w:b/>
          <w:bCs/>
          <w:sz w:val="16"/>
          <w:szCs w:val="16"/>
          <w:lang w:val="en-IN"/>
        </w:rPr>
        <w:t>timing advance</w:t>
      </w:r>
      <w:r w:rsidR="00974452" w:rsidRPr="00974452">
        <w:rPr>
          <w:rFonts w:asciiTheme="minorHAnsi" w:hAnsiTheme="minorHAnsi"/>
          <w:sz w:val="16"/>
          <w:szCs w:val="16"/>
          <w:lang w:val="en-IN"/>
        </w:rPr>
        <w:t>, where a burst can be shifted up to 63 bit times earlier, with each bit having a duration</w:t>
      </w:r>
      <w:r w:rsidR="00974452">
        <w:rPr>
          <w:rFonts w:asciiTheme="minorHAnsi" w:hAnsiTheme="minorHAnsi"/>
          <w:sz w:val="16"/>
          <w:szCs w:val="16"/>
          <w:lang w:val="en-IN"/>
        </w:rPr>
        <w:t xml:space="preserve">. </w:t>
      </w:r>
      <w:r w:rsidR="00974452" w:rsidRPr="00974452">
        <w:rPr>
          <w:rFonts w:asciiTheme="minorHAnsi" w:hAnsiTheme="minorHAnsi"/>
          <w:sz w:val="16"/>
          <w:szCs w:val="16"/>
          <w:lang w:val="en-IN"/>
        </w:rPr>
        <w:t xml:space="preserve">The main tasks of the physical layer comprise </w:t>
      </w:r>
      <w:r w:rsidR="00974452" w:rsidRPr="00974452">
        <w:rPr>
          <w:rFonts w:asciiTheme="minorHAnsi" w:hAnsiTheme="minorHAnsi"/>
          <w:b/>
          <w:bCs/>
          <w:sz w:val="16"/>
          <w:szCs w:val="16"/>
          <w:lang w:val="en-IN"/>
        </w:rPr>
        <w:t xml:space="preserve">channel coding </w:t>
      </w:r>
      <w:r w:rsidR="00974452" w:rsidRPr="00974452">
        <w:rPr>
          <w:rFonts w:asciiTheme="minorHAnsi" w:hAnsiTheme="minorHAnsi"/>
          <w:sz w:val="16"/>
          <w:szCs w:val="16"/>
          <w:lang w:val="en-IN"/>
        </w:rPr>
        <w:t xml:space="preserve">and </w:t>
      </w:r>
      <w:r w:rsidR="00974452" w:rsidRPr="00974452">
        <w:rPr>
          <w:rFonts w:asciiTheme="minorHAnsi" w:hAnsiTheme="minorHAnsi"/>
          <w:b/>
          <w:bCs/>
          <w:sz w:val="16"/>
          <w:szCs w:val="16"/>
          <w:lang w:val="en-IN"/>
        </w:rPr>
        <w:t>error detection/correction</w:t>
      </w:r>
      <w:r w:rsidR="00974452" w:rsidRPr="00974452">
        <w:rPr>
          <w:rFonts w:asciiTheme="minorHAnsi" w:hAnsiTheme="minorHAnsi"/>
          <w:sz w:val="16"/>
          <w:szCs w:val="16"/>
          <w:lang w:val="en-IN"/>
        </w:rPr>
        <w:t xml:space="preserve">, which is directly combined with the coding mechanisms. Channel coding makes extensive use of different </w:t>
      </w:r>
      <w:r w:rsidR="00974452" w:rsidRPr="00974452">
        <w:rPr>
          <w:rFonts w:asciiTheme="minorHAnsi" w:hAnsiTheme="minorHAnsi"/>
          <w:b/>
          <w:bCs/>
          <w:sz w:val="16"/>
          <w:szCs w:val="16"/>
          <w:lang w:val="en-IN"/>
        </w:rPr>
        <w:t xml:space="preserve">forward error correction (FEC) </w:t>
      </w:r>
      <w:r w:rsidR="00974452" w:rsidRPr="00974452">
        <w:rPr>
          <w:rFonts w:asciiTheme="minorHAnsi" w:hAnsiTheme="minorHAnsi"/>
          <w:sz w:val="16"/>
          <w:szCs w:val="16"/>
          <w:lang w:val="en-IN"/>
        </w:rPr>
        <w:t>schemes</w:t>
      </w:r>
      <w:r w:rsidR="00974452">
        <w:rPr>
          <w:rFonts w:asciiTheme="minorHAnsi" w:hAnsiTheme="minorHAnsi"/>
          <w:sz w:val="16"/>
          <w:szCs w:val="16"/>
          <w:lang w:val="en-IN"/>
        </w:rPr>
        <w:t xml:space="preserve">. </w:t>
      </w:r>
      <w:r w:rsidR="00974452" w:rsidRPr="00974452">
        <w:rPr>
          <w:rFonts w:asciiTheme="minorHAnsi" w:hAnsiTheme="minorHAnsi"/>
          <w:sz w:val="16"/>
          <w:szCs w:val="16"/>
          <w:lang w:val="en-IN"/>
        </w:rPr>
        <w:t xml:space="preserve">As voice was assumed to be the main service in GSM, the physical layer also contains special functions, such as </w:t>
      </w:r>
      <w:r w:rsidR="00974452" w:rsidRPr="00974452">
        <w:rPr>
          <w:rFonts w:asciiTheme="minorHAnsi" w:hAnsiTheme="minorHAnsi"/>
          <w:b/>
          <w:bCs/>
          <w:sz w:val="16"/>
          <w:szCs w:val="16"/>
          <w:lang w:val="en-IN"/>
        </w:rPr>
        <w:t>voice activity detection (VAD)</w:t>
      </w:r>
      <w:r w:rsidR="00974452" w:rsidRPr="00974452">
        <w:rPr>
          <w:rFonts w:asciiTheme="minorHAnsi" w:hAnsiTheme="minorHAnsi"/>
          <w:sz w:val="16"/>
          <w:szCs w:val="16"/>
          <w:lang w:val="en-IN"/>
        </w:rPr>
        <w:t xml:space="preserve">, which transmits voice data only when there is a voice signal. </w:t>
      </w:r>
      <w:r w:rsidR="006366D0" w:rsidRPr="006366D0">
        <w:rPr>
          <w:rFonts w:asciiTheme="minorHAnsi" w:hAnsiTheme="minorHAnsi"/>
          <w:sz w:val="16"/>
          <w:szCs w:val="16"/>
          <w:lang w:val="en-IN"/>
        </w:rPr>
        <w:t xml:space="preserve">The network layer in GSM, </w:t>
      </w:r>
      <w:r w:rsidR="006366D0" w:rsidRPr="006366D0">
        <w:rPr>
          <w:rFonts w:asciiTheme="minorHAnsi" w:hAnsiTheme="minorHAnsi"/>
          <w:b/>
          <w:bCs/>
          <w:sz w:val="16"/>
          <w:szCs w:val="16"/>
          <w:lang w:val="en-IN"/>
        </w:rPr>
        <w:t>layer three</w:t>
      </w:r>
      <w:r w:rsidR="006366D0" w:rsidRPr="006366D0">
        <w:rPr>
          <w:rFonts w:asciiTheme="minorHAnsi" w:hAnsiTheme="minorHAnsi"/>
          <w:sz w:val="16"/>
          <w:szCs w:val="16"/>
          <w:lang w:val="en-IN"/>
        </w:rPr>
        <w:t xml:space="preserve">, comprises several sublayers. The lowest sublayer is the </w:t>
      </w:r>
      <w:r w:rsidR="006366D0" w:rsidRPr="006366D0">
        <w:rPr>
          <w:rFonts w:asciiTheme="minorHAnsi" w:hAnsiTheme="minorHAnsi"/>
          <w:b/>
          <w:bCs/>
          <w:sz w:val="16"/>
          <w:szCs w:val="16"/>
          <w:lang w:val="en-IN"/>
        </w:rPr>
        <w:t>radio resource management (RR)</w:t>
      </w:r>
      <w:r w:rsidR="006366D0" w:rsidRPr="006366D0">
        <w:rPr>
          <w:rFonts w:asciiTheme="minorHAnsi" w:hAnsiTheme="minorHAnsi"/>
          <w:sz w:val="16"/>
          <w:szCs w:val="16"/>
          <w:lang w:val="en-IN"/>
        </w:rPr>
        <w:t xml:space="preserve">. The functions of RR’ are supported by the BSC via the </w:t>
      </w:r>
      <w:r w:rsidR="006366D0" w:rsidRPr="006366D0">
        <w:rPr>
          <w:rFonts w:asciiTheme="minorHAnsi" w:hAnsiTheme="minorHAnsi"/>
          <w:b/>
          <w:bCs/>
          <w:sz w:val="16"/>
          <w:szCs w:val="16"/>
          <w:lang w:val="en-IN"/>
        </w:rPr>
        <w:t>BTS management (BTSM)</w:t>
      </w:r>
      <w:r w:rsidR="006366D0" w:rsidRPr="006366D0">
        <w:rPr>
          <w:rFonts w:asciiTheme="minorHAnsi" w:hAnsiTheme="minorHAnsi"/>
          <w:sz w:val="16"/>
          <w:szCs w:val="16"/>
          <w:lang w:val="en-IN"/>
        </w:rPr>
        <w:t xml:space="preserve">. </w:t>
      </w:r>
      <w:r w:rsidR="006366D0" w:rsidRPr="006366D0">
        <w:rPr>
          <w:rFonts w:asciiTheme="minorHAnsi" w:hAnsiTheme="minorHAnsi"/>
          <w:b/>
          <w:bCs/>
          <w:sz w:val="16"/>
          <w:szCs w:val="16"/>
          <w:lang w:val="en-IN"/>
        </w:rPr>
        <w:t xml:space="preserve">Mobility management (MM) </w:t>
      </w:r>
      <w:r w:rsidR="006366D0" w:rsidRPr="006366D0">
        <w:rPr>
          <w:rFonts w:asciiTheme="minorHAnsi" w:hAnsiTheme="minorHAnsi"/>
          <w:sz w:val="16"/>
          <w:szCs w:val="16"/>
          <w:lang w:val="en-IN"/>
        </w:rPr>
        <w:t xml:space="preserve">contains functions for registration, authentication, identification, location updating, and the provision of a </w:t>
      </w:r>
      <w:r w:rsidR="006366D0" w:rsidRPr="006366D0">
        <w:rPr>
          <w:rFonts w:asciiTheme="minorHAnsi" w:hAnsiTheme="minorHAnsi"/>
          <w:b/>
          <w:bCs/>
          <w:sz w:val="16"/>
          <w:szCs w:val="16"/>
          <w:lang w:val="en-IN"/>
        </w:rPr>
        <w:t xml:space="preserve">temporary mobile subscriber identity (TMSI) </w:t>
      </w:r>
      <w:r w:rsidR="006366D0" w:rsidRPr="006366D0">
        <w:rPr>
          <w:rFonts w:asciiTheme="minorHAnsi" w:hAnsiTheme="minorHAnsi"/>
          <w:sz w:val="16"/>
          <w:szCs w:val="16"/>
          <w:lang w:val="en-IN"/>
        </w:rPr>
        <w:t xml:space="preserve">that replaces the </w:t>
      </w:r>
      <w:r w:rsidR="006366D0" w:rsidRPr="006366D0">
        <w:rPr>
          <w:rFonts w:asciiTheme="minorHAnsi" w:hAnsiTheme="minorHAnsi"/>
          <w:b/>
          <w:bCs/>
          <w:sz w:val="16"/>
          <w:szCs w:val="16"/>
          <w:lang w:val="en-IN"/>
        </w:rPr>
        <w:t xml:space="preserve">international mobile subscriber identity (IMSI) </w:t>
      </w:r>
      <w:r w:rsidR="006366D0" w:rsidRPr="006366D0">
        <w:rPr>
          <w:rFonts w:asciiTheme="minorHAnsi" w:hAnsiTheme="minorHAnsi"/>
          <w:sz w:val="16"/>
          <w:szCs w:val="16"/>
          <w:lang w:val="en-IN"/>
        </w:rPr>
        <w:t xml:space="preserve">and which hides the real identity of an MS user over the air interface. </w:t>
      </w:r>
      <w:r w:rsidR="0091327C" w:rsidRPr="0091327C">
        <w:rPr>
          <w:rFonts w:asciiTheme="minorHAnsi" w:hAnsiTheme="minorHAnsi"/>
          <w:sz w:val="16"/>
          <w:szCs w:val="16"/>
          <w:lang w:val="en-IN"/>
        </w:rPr>
        <w:t xml:space="preserve">Finally, the </w:t>
      </w:r>
      <w:r w:rsidR="0091327C" w:rsidRPr="0091327C">
        <w:rPr>
          <w:rFonts w:asciiTheme="minorHAnsi" w:hAnsiTheme="minorHAnsi"/>
          <w:b/>
          <w:bCs/>
          <w:sz w:val="16"/>
          <w:szCs w:val="16"/>
          <w:lang w:val="en-IN"/>
        </w:rPr>
        <w:t xml:space="preserve">call management (CM) </w:t>
      </w:r>
      <w:r w:rsidR="0091327C" w:rsidRPr="0091327C">
        <w:rPr>
          <w:rFonts w:asciiTheme="minorHAnsi" w:hAnsiTheme="minorHAnsi"/>
          <w:sz w:val="16"/>
          <w:szCs w:val="16"/>
          <w:lang w:val="en-IN"/>
        </w:rPr>
        <w:t xml:space="preserve">layer contains three entities: </w:t>
      </w:r>
      <w:r w:rsidR="0091327C" w:rsidRPr="0091327C">
        <w:rPr>
          <w:rFonts w:asciiTheme="minorHAnsi" w:hAnsiTheme="minorHAnsi"/>
          <w:b/>
          <w:bCs/>
          <w:sz w:val="16"/>
          <w:szCs w:val="16"/>
          <w:lang w:val="en-IN"/>
        </w:rPr>
        <w:t>call control (CC)</w:t>
      </w:r>
      <w:r w:rsidR="0091327C" w:rsidRPr="0091327C">
        <w:rPr>
          <w:rFonts w:asciiTheme="minorHAnsi" w:hAnsiTheme="minorHAnsi"/>
          <w:sz w:val="16"/>
          <w:szCs w:val="16"/>
          <w:lang w:val="en-IN"/>
        </w:rPr>
        <w:t xml:space="preserve">, </w:t>
      </w:r>
      <w:r w:rsidR="0091327C" w:rsidRPr="0091327C">
        <w:rPr>
          <w:rFonts w:asciiTheme="minorHAnsi" w:hAnsiTheme="minorHAnsi"/>
          <w:b/>
          <w:bCs/>
          <w:sz w:val="16"/>
          <w:szCs w:val="16"/>
          <w:lang w:val="en-IN"/>
        </w:rPr>
        <w:t>short message service (SMS)</w:t>
      </w:r>
      <w:r w:rsidR="0091327C" w:rsidRPr="0091327C">
        <w:rPr>
          <w:rFonts w:asciiTheme="minorHAnsi" w:hAnsiTheme="minorHAnsi"/>
          <w:sz w:val="16"/>
          <w:szCs w:val="16"/>
          <w:lang w:val="en-IN"/>
        </w:rPr>
        <w:t xml:space="preserve">, and </w:t>
      </w:r>
      <w:r w:rsidR="0091327C" w:rsidRPr="0091327C">
        <w:rPr>
          <w:rFonts w:asciiTheme="minorHAnsi" w:hAnsiTheme="minorHAnsi"/>
          <w:b/>
          <w:bCs/>
          <w:sz w:val="16"/>
          <w:szCs w:val="16"/>
          <w:lang w:val="en-IN"/>
        </w:rPr>
        <w:t>supplementary service (SS)</w:t>
      </w:r>
      <w:r w:rsidR="0091327C" w:rsidRPr="0091327C">
        <w:rPr>
          <w:rFonts w:asciiTheme="minorHAnsi" w:hAnsiTheme="minorHAnsi"/>
          <w:sz w:val="16"/>
          <w:szCs w:val="16"/>
          <w:lang w:val="en-IN"/>
        </w:rPr>
        <w:t>. SMS allows for message transfer using the control channels SDCCH and SACCH (if no signal</w:t>
      </w:r>
      <w:r w:rsidR="00B03E2F">
        <w:rPr>
          <w:rFonts w:asciiTheme="minorHAnsi" w:hAnsiTheme="minorHAnsi"/>
          <w:sz w:val="16"/>
          <w:szCs w:val="16"/>
          <w:lang w:val="en-IN"/>
        </w:rPr>
        <w:t>l</w:t>
      </w:r>
      <w:r w:rsidR="0091327C" w:rsidRPr="0091327C">
        <w:rPr>
          <w:rFonts w:asciiTheme="minorHAnsi" w:hAnsiTheme="minorHAnsi"/>
          <w:sz w:val="16"/>
          <w:szCs w:val="16"/>
          <w:lang w:val="en-IN"/>
        </w:rPr>
        <w:t>ing data is sent)</w:t>
      </w:r>
      <w:r w:rsidR="007D58A6">
        <w:rPr>
          <w:rFonts w:asciiTheme="minorHAnsi" w:hAnsiTheme="minorHAnsi"/>
          <w:sz w:val="16"/>
          <w:szCs w:val="16"/>
          <w:lang w:val="en-IN"/>
        </w:rPr>
        <w:t xml:space="preserve">. </w:t>
      </w:r>
      <w:r w:rsidR="00484135">
        <w:rPr>
          <w:rFonts w:asciiTheme="minorHAnsi" w:hAnsiTheme="minorHAnsi"/>
          <w:sz w:val="16"/>
          <w:szCs w:val="16"/>
          <w:lang w:val="en-IN"/>
        </w:rPr>
        <w:t>L</w:t>
      </w:r>
      <w:r w:rsidR="00484135" w:rsidRPr="00484135">
        <w:rPr>
          <w:rFonts w:asciiTheme="minorHAnsi" w:hAnsiTheme="minorHAnsi"/>
          <w:sz w:val="16"/>
          <w:szCs w:val="16"/>
          <w:lang w:val="en-IN"/>
        </w:rPr>
        <w:t xml:space="preserve">ayer also provides functions to send in-band tones, called </w:t>
      </w:r>
      <w:r w:rsidR="00484135" w:rsidRPr="00484135">
        <w:rPr>
          <w:rFonts w:asciiTheme="minorHAnsi" w:hAnsiTheme="minorHAnsi"/>
          <w:b/>
          <w:bCs/>
          <w:sz w:val="16"/>
          <w:szCs w:val="16"/>
          <w:lang w:val="en-IN"/>
        </w:rPr>
        <w:t>dual tone multiple frequency (DTMF)</w:t>
      </w:r>
      <w:r w:rsidR="00484135" w:rsidRPr="00484135">
        <w:rPr>
          <w:rFonts w:asciiTheme="minorHAnsi" w:hAnsiTheme="minorHAnsi"/>
          <w:sz w:val="16"/>
          <w:szCs w:val="16"/>
          <w:lang w:val="en-IN"/>
        </w:rPr>
        <w:t xml:space="preserve">, over the GSM network. </w:t>
      </w:r>
      <w:r w:rsidR="008A49A7" w:rsidRPr="008A49A7">
        <w:rPr>
          <w:rFonts w:asciiTheme="minorHAnsi" w:hAnsiTheme="minorHAnsi"/>
          <w:sz w:val="16"/>
          <w:szCs w:val="16"/>
          <w:lang w:val="en-IN"/>
        </w:rPr>
        <w:t xml:space="preserve">Data transmission at the physical layer typically uses </w:t>
      </w:r>
      <w:r w:rsidR="008A49A7" w:rsidRPr="008A49A7">
        <w:rPr>
          <w:rFonts w:asciiTheme="minorHAnsi" w:hAnsiTheme="minorHAnsi"/>
          <w:b/>
          <w:bCs/>
          <w:sz w:val="16"/>
          <w:szCs w:val="16"/>
          <w:lang w:val="en-IN"/>
        </w:rPr>
        <w:t xml:space="preserve">pulse code modulation (PCM) </w:t>
      </w:r>
      <w:r w:rsidR="008A49A7" w:rsidRPr="008A49A7">
        <w:rPr>
          <w:rFonts w:asciiTheme="minorHAnsi" w:hAnsiTheme="minorHAnsi"/>
          <w:sz w:val="16"/>
          <w:szCs w:val="16"/>
          <w:lang w:val="en-IN"/>
        </w:rPr>
        <w:t xml:space="preserve">systems. </w:t>
      </w:r>
    </w:p>
    <w:p w14:paraId="6526A9FD" w14:textId="6770AAE7" w:rsidR="008839A8" w:rsidRDefault="00A91171" w:rsidP="00B32160">
      <w:pPr>
        <w:ind w:right="17"/>
        <w:jc w:val="both"/>
        <w:rPr>
          <w:rFonts w:asciiTheme="minorHAnsi" w:hAnsiTheme="minorHAnsi"/>
          <w:sz w:val="16"/>
          <w:szCs w:val="16"/>
          <w:lang w:val="en-IN"/>
        </w:rPr>
      </w:pPr>
      <w:r w:rsidRPr="00A91171">
        <w:rPr>
          <w:rFonts w:asciiTheme="minorHAnsi" w:hAnsiTheme="minorHAnsi"/>
          <w:noProof/>
          <w:sz w:val="16"/>
          <w:szCs w:val="16"/>
          <w:lang w:bidi="ta-IN"/>
        </w:rPr>
        <w:drawing>
          <wp:inline distT="0" distB="0" distL="0" distR="0" wp14:anchorId="107B0054" wp14:editId="6B383C5D">
            <wp:extent cx="2023127" cy="1880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8129" cy="1894178"/>
                    </a:xfrm>
                    <a:prstGeom prst="rect">
                      <a:avLst/>
                    </a:prstGeom>
                  </pic:spPr>
                </pic:pic>
              </a:graphicData>
            </a:graphic>
          </wp:inline>
        </w:drawing>
      </w:r>
    </w:p>
    <w:p w14:paraId="68594824" w14:textId="0B8EF466" w:rsidR="00A91171" w:rsidRDefault="00A91171" w:rsidP="00B32160">
      <w:pPr>
        <w:ind w:right="17"/>
        <w:jc w:val="both"/>
        <w:rPr>
          <w:rFonts w:asciiTheme="minorHAnsi" w:hAnsiTheme="minorHAnsi"/>
          <w:sz w:val="16"/>
          <w:szCs w:val="16"/>
          <w:lang w:val="en-IN"/>
        </w:rPr>
      </w:pPr>
      <w:r w:rsidRPr="00A91171">
        <w:rPr>
          <w:rFonts w:asciiTheme="minorHAnsi" w:hAnsiTheme="minorHAnsi"/>
          <w:noProof/>
          <w:sz w:val="16"/>
          <w:szCs w:val="16"/>
          <w:lang w:bidi="ta-IN"/>
        </w:rPr>
        <w:drawing>
          <wp:inline distT="0" distB="0" distL="0" distR="0" wp14:anchorId="0642B417" wp14:editId="4C040BD6">
            <wp:extent cx="2023110" cy="1592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4934" cy="1602187"/>
                    </a:xfrm>
                    <a:prstGeom prst="rect">
                      <a:avLst/>
                    </a:prstGeom>
                  </pic:spPr>
                </pic:pic>
              </a:graphicData>
            </a:graphic>
          </wp:inline>
        </w:drawing>
      </w:r>
    </w:p>
    <w:p w14:paraId="3D167F76" w14:textId="77777777" w:rsidR="00A91171" w:rsidRPr="006C6C96" w:rsidRDefault="00B32160" w:rsidP="00B32160">
      <w:pPr>
        <w:ind w:right="17"/>
        <w:jc w:val="both"/>
        <w:rPr>
          <w:rFonts w:asciiTheme="minorHAnsi" w:hAnsiTheme="minorHAnsi"/>
          <w:sz w:val="16"/>
          <w:szCs w:val="16"/>
          <w:u w:val="single"/>
          <w:lang w:val="en-IN"/>
        </w:rPr>
      </w:pPr>
      <w:r w:rsidRPr="006C6C96">
        <w:rPr>
          <w:rFonts w:asciiTheme="minorHAnsi" w:hAnsiTheme="minorHAnsi"/>
          <w:sz w:val="16"/>
          <w:szCs w:val="16"/>
          <w:u w:val="single"/>
          <w:lang w:val="en-IN"/>
        </w:rPr>
        <w:t>Hand over</w:t>
      </w:r>
      <w:r w:rsidR="00A91171" w:rsidRPr="006C6C96">
        <w:rPr>
          <w:rFonts w:asciiTheme="minorHAnsi" w:hAnsiTheme="minorHAnsi"/>
          <w:sz w:val="16"/>
          <w:szCs w:val="16"/>
          <w:u w:val="single"/>
          <w:lang w:val="en-IN"/>
        </w:rPr>
        <w:t>:</w:t>
      </w:r>
      <w:r w:rsidRPr="006C6C96">
        <w:rPr>
          <w:rFonts w:asciiTheme="minorHAnsi" w:hAnsiTheme="minorHAnsi"/>
          <w:sz w:val="16"/>
          <w:szCs w:val="16"/>
          <w:u w:val="single"/>
          <w:lang w:val="en-IN"/>
        </w:rPr>
        <w:t xml:space="preserve"> </w:t>
      </w:r>
    </w:p>
    <w:p w14:paraId="4EB42941" w14:textId="0752A843" w:rsidR="00A91171" w:rsidRDefault="00A91171" w:rsidP="00B32160">
      <w:pPr>
        <w:ind w:right="17"/>
        <w:jc w:val="both"/>
        <w:rPr>
          <w:rFonts w:asciiTheme="minorHAnsi" w:hAnsiTheme="minorHAnsi"/>
          <w:sz w:val="16"/>
          <w:szCs w:val="16"/>
          <w:lang w:val="en-IN"/>
        </w:rPr>
      </w:pPr>
      <w:r w:rsidRPr="00A91171">
        <w:rPr>
          <w:rFonts w:asciiTheme="minorHAnsi" w:hAnsiTheme="minorHAnsi"/>
          <w:noProof/>
          <w:sz w:val="16"/>
          <w:szCs w:val="16"/>
          <w:lang w:bidi="ta-IN"/>
        </w:rPr>
        <w:lastRenderedPageBreak/>
        <w:drawing>
          <wp:inline distT="0" distB="0" distL="0" distR="0" wp14:anchorId="059FC5E6" wp14:editId="600A5458">
            <wp:extent cx="3290570" cy="1591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0570" cy="1591945"/>
                    </a:xfrm>
                    <a:prstGeom prst="rect">
                      <a:avLst/>
                    </a:prstGeom>
                  </pic:spPr>
                </pic:pic>
              </a:graphicData>
            </a:graphic>
          </wp:inline>
        </w:drawing>
      </w:r>
    </w:p>
    <w:p w14:paraId="1CCE89D6" w14:textId="77777777" w:rsidR="00A91171" w:rsidRPr="00A91171" w:rsidRDefault="00A91171" w:rsidP="00A91171">
      <w:pPr>
        <w:ind w:right="17"/>
        <w:jc w:val="both"/>
        <w:rPr>
          <w:rFonts w:asciiTheme="minorHAnsi" w:hAnsiTheme="minorHAnsi"/>
          <w:sz w:val="16"/>
          <w:szCs w:val="16"/>
          <w:lang w:val="en-IN"/>
        </w:rPr>
      </w:pPr>
      <w:r w:rsidRPr="00A91171">
        <w:rPr>
          <w:rFonts w:asciiTheme="minorHAnsi" w:hAnsiTheme="minorHAnsi"/>
          <w:sz w:val="16"/>
          <w:szCs w:val="16"/>
          <w:lang w:val="en-IN"/>
        </w:rPr>
        <w:t xml:space="preserve">Cellular systems require </w:t>
      </w:r>
      <w:r w:rsidRPr="00A91171">
        <w:rPr>
          <w:rFonts w:asciiTheme="minorHAnsi" w:hAnsiTheme="minorHAnsi"/>
          <w:b/>
          <w:bCs/>
          <w:sz w:val="16"/>
          <w:szCs w:val="16"/>
          <w:lang w:val="en-IN"/>
        </w:rPr>
        <w:t xml:space="preserve">handover </w:t>
      </w:r>
      <w:r w:rsidRPr="00A91171">
        <w:rPr>
          <w:rFonts w:asciiTheme="minorHAnsi" w:hAnsiTheme="minorHAnsi"/>
          <w:sz w:val="16"/>
          <w:szCs w:val="16"/>
          <w:lang w:val="en-IN"/>
        </w:rPr>
        <w:t xml:space="preserve">procedures, as single cells do not cover the whole service area, but, e.g., only up to 35 km around each antenna on the countryside and some hundred meters in cities (Tripathi, 1998). The smaller the cell size and the faster the movement of a mobile station through the cells (up to 250 km/h for GSM), the more handovers of ongoing calls are required. However, a handover should not cause a cut-off, also called </w:t>
      </w:r>
      <w:r w:rsidRPr="00A91171">
        <w:rPr>
          <w:rFonts w:asciiTheme="minorHAnsi" w:hAnsiTheme="minorHAnsi"/>
          <w:b/>
          <w:bCs/>
          <w:sz w:val="16"/>
          <w:szCs w:val="16"/>
          <w:lang w:val="en-IN"/>
        </w:rPr>
        <w:t>call drop</w:t>
      </w:r>
      <w:r w:rsidRPr="00A91171">
        <w:rPr>
          <w:rFonts w:asciiTheme="minorHAnsi" w:hAnsiTheme="minorHAnsi"/>
          <w:sz w:val="16"/>
          <w:szCs w:val="16"/>
          <w:lang w:val="en-IN"/>
        </w:rPr>
        <w:t xml:space="preserve">. GSM aims at maximum handover duration of 60 </w:t>
      </w:r>
      <w:proofErr w:type="spellStart"/>
      <w:r w:rsidRPr="00A91171">
        <w:rPr>
          <w:rFonts w:asciiTheme="minorHAnsi" w:hAnsiTheme="minorHAnsi"/>
          <w:sz w:val="16"/>
          <w:szCs w:val="16"/>
          <w:lang w:val="en-IN"/>
        </w:rPr>
        <w:t>ms.</w:t>
      </w:r>
      <w:proofErr w:type="spellEnd"/>
      <w:r w:rsidRPr="00A91171">
        <w:rPr>
          <w:rFonts w:asciiTheme="minorHAnsi" w:hAnsiTheme="minorHAnsi"/>
          <w:sz w:val="16"/>
          <w:szCs w:val="16"/>
          <w:lang w:val="en-IN"/>
        </w:rPr>
        <w:t xml:space="preserve"> </w:t>
      </w:r>
    </w:p>
    <w:p w14:paraId="6A50EF0C" w14:textId="6F66EF9A" w:rsidR="00A91171" w:rsidRPr="00A91171" w:rsidRDefault="00A91171" w:rsidP="00A91171">
      <w:pPr>
        <w:ind w:right="17"/>
        <w:jc w:val="both"/>
        <w:rPr>
          <w:rFonts w:asciiTheme="minorHAnsi" w:hAnsiTheme="minorHAnsi"/>
          <w:sz w:val="16"/>
          <w:szCs w:val="16"/>
          <w:lang w:val="en-IN"/>
        </w:rPr>
      </w:pPr>
      <w:r w:rsidRPr="00A91171">
        <w:rPr>
          <w:rFonts w:asciiTheme="minorHAnsi" w:hAnsiTheme="minorHAnsi"/>
          <w:sz w:val="16"/>
          <w:szCs w:val="16"/>
          <w:lang w:val="en-IN"/>
        </w:rPr>
        <w:t xml:space="preserve">There are two basic reasons for a handover (about 40 have been identified in the standard): ●  The mobile station </w:t>
      </w:r>
      <w:r w:rsidRPr="00A91171">
        <w:rPr>
          <w:rFonts w:asciiTheme="minorHAnsi" w:hAnsiTheme="minorHAnsi"/>
          <w:b/>
          <w:bCs/>
          <w:sz w:val="16"/>
          <w:szCs w:val="16"/>
          <w:lang w:val="en-IN"/>
        </w:rPr>
        <w:t xml:space="preserve">moves out of the range </w:t>
      </w:r>
      <w:r w:rsidRPr="00A91171">
        <w:rPr>
          <w:rFonts w:asciiTheme="minorHAnsi" w:hAnsiTheme="minorHAnsi"/>
          <w:sz w:val="16"/>
          <w:szCs w:val="16"/>
          <w:lang w:val="en-IN"/>
        </w:rPr>
        <w:t xml:space="preserve">of a BTS or a certain antenna of a BTS respectively. The received </w:t>
      </w:r>
      <w:r w:rsidRPr="00A91171">
        <w:rPr>
          <w:rFonts w:asciiTheme="minorHAnsi" w:hAnsiTheme="minorHAnsi"/>
          <w:b/>
          <w:bCs/>
          <w:sz w:val="16"/>
          <w:szCs w:val="16"/>
          <w:lang w:val="en-IN"/>
        </w:rPr>
        <w:t xml:space="preserve">signal level </w:t>
      </w:r>
      <w:r w:rsidRPr="00A91171">
        <w:rPr>
          <w:rFonts w:asciiTheme="minorHAnsi" w:hAnsiTheme="minorHAnsi"/>
          <w:sz w:val="16"/>
          <w:szCs w:val="16"/>
          <w:lang w:val="en-IN"/>
        </w:rPr>
        <w:t xml:space="preserve">decreases continuously until it falls below the minimal requirements for communication. The </w:t>
      </w:r>
      <w:r w:rsidRPr="00A91171">
        <w:rPr>
          <w:rFonts w:asciiTheme="minorHAnsi" w:hAnsiTheme="minorHAnsi"/>
          <w:b/>
          <w:bCs/>
          <w:sz w:val="16"/>
          <w:szCs w:val="16"/>
          <w:lang w:val="en-IN"/>
        </w:rPr>
        <w:t xml:space="preserve">error rate </w:t>
      </w:r>
      <w:r w:rsidRPr="00A91171">
        <w:rPr>
          <w:rFonts w:asciiTheme="minorHAnsi" w:hAnsiTheme="minorHAnsi"/>
          <w:sz w:val="16"/>
          <w:szCs w:val="16"/>
          <w:lang w:val="en-IN"/>
        </w:rPr>
        <w:t xml:space="preserve">may grow due to interference, the distance to the BTS may be too high (max. 35 km) etc. – all these effects may diminish the </w:t>
      </w:r>
      <w:r w:rsidRPr="00A91171">
        <w:rPr>
          <w:rFonts w:asciiTheme="minorHAnsi" w:hAnsiTheme="minorHAnsi"/>
          <w:b/>
          <w:bCs/>
          <w:sz w:val="16"/>
          <w:szCs w:val="16"/>
          <w:lang w:val="en-IN"/>
        </w:rPr>
        <w:t xml:space="preserve">quality of the radio link </w:t>
      </w:r>
      <w:r w:rsidRPr="00A91171">
        <w:rPr>
          <w:rFonts w:asciiTheme="minorHAnsi" w:hAnsiTheme="minorHAnsi"/>
          <w:sz w:val="16"/>
          <w:szCs w:val="16"/>
          <w:lang w:val="en-IN"/>
        </w:rPr>
        <w:t>and make radio transmission impossible in the near future.</w:t>
      </w:r>
      <w:r>
        <w:rPr>
          <w:rFonts w:asciiTheme="minorHAnsi" w:hAnsiTheme="minorHAnsi"/>
          <w:sz w:val="16"/>
          <w:szCs w:val="16"/>
          <w:lang w:val="en-IN"/>
        </w:rPr>
        <w:t xml:space="preserve"> </w:t>
      </w:r>
      <w:r w:rsidRPr="00A91171">
        <w:rPr>
          <w:rFonts w:asciiTheme="minorHAnsi" w:hAnsiTheme="minorHAnsi"/>
          <w:sz w:val="16"/>
          <w:szCs w:val="16"/>
          <w:lang w:val="en-IN"/>
        </w:rPr>
        <w:t xml:space="preserve">●  The wired infrastructure (MSC, BSC) may decide that the </w:t>
      </w:r>
      <w:r w:rsidRPr="00A91171">
        <w:rPr>
          <w:rFonts w:asciiTheme="minorHAnsi" w:hAnsiTheme="minorHAnsi"/>
          <w:b/>
          <w:bCs/>
          <w:sz w:val="16"/>
          <w:szCs w:val="16"/>
          <w:lang w:val="en-IN"/>
        </w:rPr>
        <w:t xml:space="preserve">traffic in one cell is too high </w:t>
      </w:r>
      <w:r w:rsidRPr="00A91171">
        <w:rPr>
          <w:rFonts w:asciiTheme="minorHAnsi" w:hAnsiTheme="minorHAnsi"/>
          <w:sz w:val="16"/>
          <w:szCs w:val="16"/>
          <w:lang w:val="en-IN"/>
        </w:rPr>
        <w:t xml:space="preserve">and shift some MS to other cells with a lower load (if possible). Handover may be due to </w:t>
      </w:r>
      <w:r w:rsidRPr="00A91171">
        <w:rPr>
          <w:rFonts w:asciiTheme="minorHAnsi" w:hAnsiTheme="minorHAnsi"/>
          <w:b/>
          <w:bCs/>
          <w:sz w:val="16"/>
          <w:szCs w:val="16"/>
          <w:lang w:val="en-IN"/>
        </w:rPr>
        <w:t>load balancing</w:t>
      </w:r>
      <w:r w:rsidRPr="00A91171">
        <w:rPr>
          <w:rFonts w:asciiTheme="minorHAnsi" w:hAnsiTheme="minorHAnsi"/>
          <w:sz w:val="16"/>
          <w:szCs w:val="16"/>
          <w:lang w:val="en-IN"/>
        </w:rPr>
        <w:t>. Figure 4.11 shows four possible handover scenarios in GSM: ●  </w:t>
      </w:r>
      <w:r w:rsidRPr="00A91171">
        <w:rPr>
          <w:rFonts w:asciiTheme="minorHAnsi" w:hAnsiTheme="minorHAnsi"/>
          <w:b/>
          <w:bCs/>
          <w:sz w:val="16"/>
          <w:szCs w:val="16"/>
          <w:lang w:val="en-IN"/>
        </w:rPr>
        <w:t xml:space="preserve">Intra-cell handover: </w:t>
      </w:r>
      <w:r w:rsidRPr="00A91171">
        <w:rPr>
          <w:rFonts w:asciiTheme="minorHAnsi" w:hAnsiTheme="minorHAnsi"/>
          <w:sz w:val="16"/>
          <w:szCs w:val="16"/>
          <w:lang w:val="en-IN"/>
        </w:rPr>
        <w:t>Within a cell, narrow-band interference could make transmission at a certain frequency impossible. The BSC could then decide to change the carrier frequency (scenario 1). ●  </w:t>
      </w:r>
      <w:r w:rsidRPr="00A91171">
        <w:rPr>
          <w:rFonts w:asciiTheme="minorHAnsi" w:hAnsiTheme="minorHAnsi"/>
          <w:b/>
          <w:bCs/>
          <w:sz w:val="16"/>
          <w:szCs w:val="16"/>
          <w:lang w:val="en-IN"/>
        </w:rPr>
        <w:t xml:space="preserve">Inter-cell, intra-BSC handover: </w:t>
      </w:r>
      <w:r w:rsidRPr="00A91171">
        <w:rPr>
          <w:rFonts w:asciiTheme="minorHAnsi" w:hAnsiTheme="minorHAnsi"/>
          <w:sz w:val="16"/>
          <w:szCs w:val="16"/>
          <w:lang w:val="en-IN"/>
        </w:rPr>
        <w:t>This is a typical handover scenario. The mobile station moves from one cell to another, but stays within the control of the same BSC. The BSC then performs a handover, assigns a new radio channel in the new cell and releases the old one (scenario 2). ●  I</w:t>
      </w:r>
      <w:r w:rsidRPr="00A91171">
        <w:rPr>
          <w:rFonts w:asciiTheme="minorHAnsi" w:hAnsiTheme="minorHAnsi"/>
          <w:b/>
          <w:bCs/>
          <w:sz w:val="16"/>
          <w:szCs w:val="16"/>
          <w:lang w:val="en-IN"/>
        </w:rPr>
        <w:t xml:space="preserve">nter-BSC, intra-MSC handover: </w:t>
      </w:r>
      <w:r w:rsidRPr="00A91171">
        <w:rPr>
          <w:rFonts w:asciiTheme="minorHAnsi" w:hAnsiTheme="minorHAnsi"/>
          <w:sz w:val="16"/>
          <w:szCs w:val="16"/>
          <w:lang w:val="en-IN"/>
        </w:rPr>
        <w:t xml:space="preserve">As a BSC only controls a limited number of cells; GSM also has to perform handovers between cells controlled by differ- </w:t>
      </w:r>
      <w:proofErr w:type="spellStart"/>
      <w:r w:rsidRPr="00A91171">
        <w:rPr>
          <w:rFonts w:asciiTheme="minorHAnsi" w:hAnsiTheme="minorHAnsi"/>
          <w:sz w:val="16"/>
          <w:szCs w:val="16"/>
          <w:lang w:val="en-IN"/>
        </w:rPr>
        <w:t>ent</w:t>
      </w:r>
      <w:proofErr w:type="spellEnd"/>
      <w:r w:rsidRPr="00A91171">
        <w:rPr>
          <w:rFonts w:asciiTheme="minorHAnsi" w:hAnsiTheme="minorHAnsi"/>
          <w:sz w:val="16"/>
          <w:szCs w:val="16"/>
          <w:lang w:val="en-IN"/>
        </w:rPr>
        <w:t xml:space="preserve"> BSCs. This handover then has to be controlled by the MSC (scenario 3). ●  </w:t>
      </w:r>
      <w:r w:rsidRPr="00A91171">
        <w:rPr>
          <w:rFonts w:asciiTheme="minorHAnsi" w:hAnsiTheme="minorHAnsi"/>
          <w:b/>
          <w:bCs/>
          <w:sz w:val="16"/>
          <w:szCs w:val="16"/>
          <w:lang w:val="en-IN"/>
        </w:rPr>
        <w:t xml:space="preserve">Inter MSC handover: </w:t>
      </w:r>
      <w:r w:rsidRPr="00A91171">
        <w:rPr>
          <w:rFonts w:asciiTheme="minorHAnsi" w:hAnsiTheme="minorHAnsi"/>
          <w:sz w:val="16"/>
          <w:szCs w:val="16"/>
          <w:lang w:val="en-IN"/>
        </w:rPr>
        <w:t xml:space="preserve">A handover could be required between two cells belonging to different MSCs. Now both MSCs perform the handover together (scenario 4). </w:t>
      </w:r>
    </w:p>
    <w:p w14:paraId="1514E079" w14:textId="26BBAE43" w:rsidR="00A91171" w:rsidRDefault="006845F6" w:rsidP="00B32160">
      <w:pPr>
        <w:ind w:right="17"/>
        <w:jc w:val="both"/>
        <w:rPr>
          <w:rFonts w:asciiTheme="minorHAnsi" w:hAnsiTheme="minorHAnsi"/>
          <w:sz w:val="16"/>
          <w:szCs w:val="16"/>
          <w:lang w:val="en-IN"/>
        </w:rPr>
      </w:pPr>
      <w:r w:rsidRPr="006845F6">
        <w:rPr>
          <w:rFonts w:asciiTheme="minorHAnsi" w:hAnsiTheme="minorHAnsi"/>
          <w:noProof/>
          <w:sz w:val="16"/>
          <w:szCs w:val="16"/>
          <w:lang w:bidi="ta-IN"/>
        </w:rPr>
        <w:drawing>
          <wp:inline distT="0" distB="0" distL="0" distR="0" wp14:anchorId="091911B7" wp14:editId="671C1F8E">
            <wp:extent cx="3290570" cy="3108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0570" cy="3108325"/>
                    </a:xfrm>
                    <a:prstGeom prst="rect">
                      <a:avLst/>
                    </a:prstGeom>
                  </pic:spPr>
                </pic:pic>
              </a:graphicData>
            </a:graphic>
          </wp:inline>
        </w:drawing>
      </w:r>
    </w:p>
    <w:p w14:paraId="5363965C" w14:textId="0A187F92" w:rsidR="006C6C96" w:rsidRPr="006C6C96" w:rsidRDefault="00B32160" w:rsidP="006C6C96">
      <w:pPr>
        <w:ind w:right="17"/>
        <w:jc w:val="both"/>
        <w:rPr>
          <w:rFonts w:asciiTheme="minorHAnsi" w:hAnsiTheme="minorHAnsi"/>
          <w:sz w:val="16"/>
          <w:szCs w:val="16"/>
          <w:lang w:val="en-IN"/>
        </w:rPr>
      </w:pPr>
      <w:r w:rsidRPr="006C6C96">
        <w:rPr>
          <w:rFonts w:asciiTheme="minorHAnsi" w:hAnsiTheme="minorHAnsi"/>
          <w:sz w:val="16"/>
          <w:szCs w:val="16"/>
          <w:u w:val="single"/>
          <w:lang w:val="en-IN"/>
        </w:rPr>
        <w:t>Security</w:t>
      </w:r>
      <w:r w:rsidR="006C6C96" w:rsidRPr="006C6C96">
        <w:rPr>
          <w:rFonts w:asciiTheme="minorHAnsi" w:hAnsiTheme="minorHAnsi"/>
          <w:sz w:val="16"/>
          <w:szCs w:val="16"/>
          <w:u w:val="single"/>
          <w:lang w:val="en-IN"/>
        </w:rPr>
        <w:t>:</w:t>
      </w:r>
      <w:r w:rsidR="006C6C96">
        <w:rPr>
          <w:rFonts w:asciiTheme="minorHAnsi" w:hAnsiTheme="minorHAnsi"/>
          <w:sz w:val="16"/>
          <w:szCs w:val="16"/>
          <w:lang w:val="en-IN"/>
        </w:rPr>
        <w:t xml:space="preserve"> </w:t>
      </w:r>
      <w:r w:rsidR="006C6C96" w:rsidRPr="006C6C96">
        <w:rPr>
          <w:rFonts w:asciiTheme="minorHAnsi" w:hAnsiTheme="minorHAnsi"/>
          <w:sz w:val="16"/>
          <w:szCs w:val="16"/>
          <w:lang w:val="en-IN"/>
        </w:rPr>
        <w:t xml:space="preserve">GSM offers several security services using confidential information stored in the </w:t>
      </w:r>
      <w:proofErr w:type="spellStart"/>
      <w:r w:rsidR="006C6C96" w:rsidRPr="006C6C96">
        <w:rPr>
          <w:rFonts w:asciiTheme="minorHAnsi" w:hAnsiTheme="minorHAnsi"/>
          <w:sz w:val="16"/>
          <w:szCs w:val="16"/>
          <w:lang w:val="en-IN"/>
        </w:rPr>
        <w:t>AuC</w:t>
      </w:r>
      <w:proofErr w:type="spellEnd"/>
      <w:r w:rsidR="006C6C96" w:rsidRPr="006C6C96">
        <w:rPr>
          <w:rFonts w:asciiTheme="minorHAnsi" w:hAnsiTheme="minorHAnsi"/>
          <w:sz w:val="16"/>
          <w:szCs w:val="16"/>
          <w:lang w:val="en-IN"/>
        </w:rPr>
        <w:t xml:space="preserve"> and in the individual SIM (which is plugged into an arbitrary MS). The SIM stores personal, secret data and is protected with a PIN against unauthorized use. (For example, the secret key Ki used for authentication and encryption procedures is stored in the SIM.) The security services offered by GSM are explained below: ●  </w:t>
      </w:r>
      <w:r w:rsidR="006C6C96" w:rsidRPr="006C6C96">
        <w:rPr>
          <w:rFonts w:asciiTheme="minorHAnsi" w:hAnsiTheme="minorHAnsi"/>
          <w:b/>
          <w:bCs/>
          <w:sz w:val="16"/>
          <w:szCs w:val="16"/>
          <w:lang w:val="en-IN"/>
        </w:rPr>
        <w:t xml:space="preserve">Access control and authentication: </w:t>
      </w:r>
      <w:r w:rsidR="006C6C96" w:rsidRPr="006C6C96">
        <w:rPr>
          <w:rFonts w:asciiTheme="minorHAnsi" w:hAnsiTheme="minorHAnsi"/>
          <w:sz w:val="16"/>
          <w:szCs w:val="16"/>
          <w:lang w:val="en-IN"/>
        </w:rPr>
        <w:t>The first step includes the authentication of a valid user for the SIM. The user needs a secret PIN to access the SIM. The next step is the subscriber authentication (see Figure 4.10). This step is based on a challenge-response scheme. ●  </w:t>
      </w:r>
      <w:r w:rsidR="006C6C96" w:rsidRPr="006C6C96">
        <w:rPr>
          <w:rFonts w:asciiTheme="minorHAnsi" w:hAnsiTheme="minorHAnsi"/>
          <w:b/>
          <w:bCs/>
          <w:sz w:val="16"/>
          <w:szCs w:val="16"/>
          <w:lang w:val="en-IN"/>
        </w:rPr>
        <w:t xml:space="preserve">Confidentiality: </w:t>
      </w:r>
      <w:r w:rsidR="006C6C96" w:rsidRPr="006C6C96">
        <w:rPr>
          <w:rFonts w:asciiTheme="minorHAnsi" w:hAnsiTheme="minorHAnsi"/>
          <w:sz w:val="16"/>
          <w:szCs w:val="16"/>
          <w:lang w:val="en-IN"/>
        </w:rPr>
        <w:t>All user-related data is encrypted. After authentication, BTS and MS apply encryption to voice, data, and signa</w:t>
      </w:r>
      <w:r w:rsidR="0003073A">
        <w:rPr>
          <w:rFonts w:asciiTheme="minorHAnsi" w:hAnsiTheme="minorHAnsi"/>
          <w:sz w:val="16"/>
          <w:szCs w:val="16"/>
          <w:lang w:val="en-IN"/>
        </w:rPr>
        <w:t>l</w:t>
      </w:r>
      <w:r w:rsidR="006C6C96" w:rsidRPr="006C6C96">
        <w:rPr>
          <w:rFonts w:asciiTheme="minorHAnsi" w:hAnsiTheme="minorHAnsi"/>
          <w:sz w:val="16"/>
          <w:szCs w:val="16"/>
          <w:lang w:val="en-IN"/>
        </w:rPr>
        <w:t>ling as shown in section 4.1.7.2. This confidentiality exists only between MS and BTS, but it does not exist end-to-end or within the whole fixed GSM/telephone network.</w:t>
      </w:r>
      <w:r w:rsidR="00B111C5">
        <w:rPr>
          <w:rFonts w:asciiTheme="minorHAnsi" w:hAnsiTheme="minorHAnsi"/>
          <w:sz w:val="16"/>
          <w:szCs w:val="16"/>
          <w:lang w:val="en-IN"/>
        </w:rPr>
        <w:t xml:space="preserve"> </w:t>
      </w:r>
      <w:r w:rsidR="006C6C96" w:rsidRPr="006C6C96">
        <w:rPr>
          <w:rFonts w:asciiTheme="minorHAnsi" w:hAnsiTheme="minorHAnsi"/>
          <w:sz w:val="16"/>
          <w:szCs w:val="16"/>
          <w:lang w:val="en-IN"/>
        </w:rPr>
        <w:t>●  </w:t>
      </w:r>
      <w:r w:rsidR="006C6C96" w:rsidRPr="006C6C96">
        <w:rPr>
          <w:rFonts w:asciiTheme="minorHAnsi" w:hAnsiTheme="minorHAnsi"/>
          <w:b/>
          <w:bCs/>
          <w:sz w:val="16"/>
          <w:szCs w:val="16"/>
          <w:lang w:val="en-IN"/>
        </w:rPr>
        <w:t xml:space="preserve">Anonymity: </w:t>
      </w:r>
      <w:r w:rsidR="006C6C96" w:rsidRPr="006C6C96">
        <w:rPr>
          <w:rFonts w:asciiTheme="minorHAnsi" w:hAnsiTheme="minorHAnsi"/>
          <w:sz w:val="16"/>
          <w:szCs w:val="16"/>
          <w:lang w:val="en-IN"/>
        </w:rPr>
        <w:t xml:space="preserve">To provide user anonymity, all data is encrypted before trans- mission, and user identifiers (which would reveal an identity) are not used over </w:t>
      </w:r>
      <w:r w:rsidR="006C6C96" w:rsidRPr="006C6C96">
        <w:rPr>
          <w:rFonts w:asciiTheme="minorHAnsi" w:hAnsiTheme="minorHAnsi"/>
          <w:sz w:val="16"/>
          <w:szCs w:val="16"/>
          <w:lang w:val="en-IN"/>
        </w:rPr>
        <w:lastRenderedPageBreak/>
        <w:t xml:space="preserve">the air. Instead, GSM transmits a temporary identifier (TMSI), which is newly assigned by the VLR after each location update. Additionally, the VLR can change the TMSI at any time. Three algorithms have been specified to provide security services in GSM. </w:t>
      </w:r>
      <w:r w:rsidR="006C6C96" w:rsidRPr="006C6C96">
        <w:rPr>
          <w:rFonts w:asciiTheme="minorHAnsi" w:hAnsiTheme="minorHAnsi"/>
          <w:b/>
          <w:bCs/>
          <w:sz w:val="16"/>
          <w:szCs w:val="16"/>
          <w:lang w:val="en-IN"/>
        </w:rPr>
        <w:t xml:space="preserve">Algorithm A3 </w:t>
      </w:r>
      <w:r w:rsidR="006C6C96" w:rsidRPr="006C6C96">
        <w:rPr>
          <w:rFonts w:asciiTheme="minorHAnsi" w:hAnsiTheme="minorHAnsi"/>
          <w:sz w:val="16"/>
          <w:szCs w:val="16"/>
          <w:lang w:val="en-IN"/>
        </w:rPr>
        <w:t xml:space="preserve">is used for </w:t>
      </w:r>
      <w:r w:rsidR="006C6C96" w:rsidRPr="006C6C96">
        <w:rPr>
          <w:rFonts w:asciiTheme="minorHAnsi" w:hAnsiTheme="minorHAnsi"/>
          <w:b/>
          <w:bCs/>
          <w:sz w:val="16"/>
          <w:szCs w:val="16"/>
          <w:lang w:val="en-IN"/>
        </w:rPr>
        <w:t>authentication</w:t>
      </w:r>
      <w:r w:rsidR="006C6C96" w:rsidRPr="006C6C96">
        <w:rPr>
          <w:rFonts w:asciiTheme="minorHAnsi" w:hAnsiTheme="minorHAnsi"/>
          <w:sz w:val="16"/>
          <w:szCs w:val="16"/>
          <w:lang w:val="en-IN"/>
        </w:rPr>
        <w:t xml:space="preserve">, </w:t>
      </w:r>
      <w:r w:rsidR="006C6C96" w:rsidRPr="006C6C96">
        <w:rPr>
          <w:rFonts w:asciiTheme="minorHAnsi" w:hAnsiTheme="minorHAnsi"/>
          <w:b/>
          <w:bCs/>
          <w:sz w:val="16"/>
          <w:szCs w:val="16"/>
          <w:lang w:val="en-IN"/>
        </w:rPr>
        <w:t xml:space="preserve">A5 </w:t>
      </w:r>
      <w:r w:rsidR="006C6C96" w:rsidRPr="006C6C96">
        <w:rPr>
          <w:rFonts w:asciiTheme="minorHAnsi" w:hAnsiTheme="minorHAnsi"/>
          <w:sz w:val="16"/>
          <w:szCs w:val="16"/>
          <w:lang w:val="en-IN"/>
        </w:rPr>
        <w:t xml:space="preserve">for </w:t>
      </w:r>
      <w:r w:rsidR="006C6C96" w:rsidRPr="006C6C96">
        <w:rPr>
          <w:rFonts w:asciiTheme="minorHAnsi" w:hAnsiTheme="minorHAnsi"/>
          <w:b/>
          <w:bCs/>
          <w:sz w:val="16"/>
          <w:szCs w:val="16"/>
          <w:lang w:val="en-IN"/>
        </w:rPr>
        <w:t>encryption</w:t>
      </w:r>
      <w:r w:rsidR="006C6C96" w:rsidRPr="006C6C96">
        <w:rPr>
          <w:rFonts w:asciiTheme="minorHAnsi" w:hAnsiTheme="minorHAnsi"/>
          <w:sz w:val="16"/>
          <w:szCs w:val="16"/>
          <w:lang w:val="en-IN"/>
        </w:rPr>
        <w:t xml:space="preserve">, and </w:t>
      </w:r>
      <w:r w:rsidR="006C6C96" w:rsidRPr="006C6C96">
        <w:rPr>
          <w:rFonts w:asciiTheme="minorHAnsi" w:hAnsiTheme="minorHAnsi"/>
          <w:b/>
          <w:bCs/>
          <w:sz w:val="16"/>
          <w:szCs w:val="16"/>
          <w:lang w:val="en-IN"/>
        </w:rPr>
        <w:t xml:space="preserve">A8 </w:t>
      </w:r>
      <w:r w:rsidR="006C6C96" w:rsidRPr="006C6C96">
        <w:rPr>
          <w:rFonts w:asciiTheme="minorHAnsi" w:hAnsiTheme="minorHAnsi"/>
          <w:sz w:val="16"/>
          <w:szCs w:val="16"/>
          <w:lang w:val="en-IN"/>
        </w:rPr>
        <w:t xml:space="preserve">for the </w:t>
      </w:r>
      <w:r w:rsidR="006C6C96" w:rsidRPr="006C6C96">
        <w:rPr>
          <w:rFonts w:asciiTheme="minorHAnsi" w:hAnsiTheme="minorHAnsi"/>
          <w:b/>
          <w:bCs/>
          <w:sz w:val="16"/>
          <w:szCs w:val="16"/>
          <w:lang w:val="en-IN"/>
        </w:rPr>
        <w:t>generation of a cipher key</w:t>
      </w:r>
      <w:r w:rsidR="006C6C96" w:rsidRPr="006C6C96">
        <w:rPr>
          <w:rFonts w:asciiTheme="minorHAnsi" w:hAnsiTheme="minorHAnsi"/>
          <w:sz w:val="16"/>
          <w:szCs w:val="16"/>
          <w:lang w:val="en-IN"/>
        </w:rPr>
        <w:t xml:space="preserve">. In the GSM standard only algorithm A5 was publicly available, whereas A3 and A8 were secret, but standardized with open interfaces. Both A3 and A8 are no longer secret, but were published on the inter- net in 1998. This demonstrates that security by obscurity does not really work. As it turned out, the algorithms are not very strong. However, network providers can use stronger algorithms for authentication – or users can apply stronger end-to-end encryption. Algorithms A3 and A8 (or their replacements) are located on the SIM and in the </w:t>
      </w:r>
      <w:proofErr w:type="spellStart"/>
      <w:r w:rsidR="006C6C96" w:rsidRPr="006C6C96">
        <w:rPr>
          <w:rFonts w:asciiTheme="minorHAnsi" w:hAnsiTheme="minorHAnsi"/>
          <w:sz w:val="16"/>
          <w:szCs w:val="16"/>
          <w:lang w:val="en-IN"/>
        </w:rPr>
        <w:t>AuC</w:t>
      </w:r>
      <w:proofErr w:type="spellEnd"/>
      <w:r w:rsidR="006C6C96" w:rsidRPr="006C6C96">
        <w:rPr>
          <w:rFonts w:asciiTheme="minorHAnsi" w:hAnsiTheme="minorHAnsi"/>
          <w:sz w:val="16"/>
          <w:szCs w:val="16"/>
          <w:lang w:val="en-IN"/>
        </w:rPr>
        <w:t xml:space="preserve"> and can be proprietary. Only A5 which is implemented in the devices has to be identical for all providers. </w:t>
      </w:r>
    </w:p>
    <w:p w14:paraId="379AF0B2" w14:textId="0936514B" w:rsidR="006C6C96" w:rsidRDefault="00653A54" w:rsidP="00B32160">
      <w:pPr>
        <w:ind w:right="17"/>
        <w:jc w:val="both"/>
        <w:rPr>
          <w:rFonts w:asciiTheme="minorHAnsi" w:hAnsiTheme="minorHAnsi"/>
          <w:sz w:val="16"/>
          <w:szCs w:val="16"/>
          <w:lang w:val="en-IN"/>
        </w:rPr>
      </w:pPr>
      <w:r w:rsidRPr="00653A54">
        <w:rPr>
          <w:rFonts w:asciiTheme="minorHAnsi" w:hAnsiTheme="minorHAnsi"/>
          <w:noProof/>
          <w:sz w:val="16"/>
          <w:szCs w:val="16"/>
          <w:lang w:bidi="ta-IN"/>
        </w:rPr>
        <w:drawing>
          <wp:inline distT="0" distB="0" distL="0" distR="0" wp14:anchorId="03D95B1A" wp14:editId="6B7F6E05">
            <wp:extent cx="2857500" cy="19239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4061" cy="1955282"/>
                    </a:xfrm>
                    <a:prstGeom prst="rect">
                      <a:avLst/>
                    </a:prstGeom>
                  </pic:spPr>
                </pic:pic>
              </a:graphicData>
            </a:graphic>
          </wp:inline>
        </w:drawing>
      </w:r>
    </w:p>
    <w:p w14:paraId="5FE7537E" w14:textId="77777777" w:rsidR="0003073A" w:rsidRDefault="00B32160" w:rsidP="00B32160">
      <w:pPr>
        <w:ind w:right="17"/>
        <w:jc w:val="both"/>
        <w:rPr>
          <w:rFonts w:asciiTheme="minorHAnsi" w:hAnsiTheme="minorHAnsi"/>
          <w:sz w:val="16"/>
          <w:szCs w:val="16"/>
          <w:lang w:val="en-IN"/>
        </w:rPr>
      </w:pPr>
      <w:r w:rsidRPr="0003073A">
        <w:rPr>
          <w:rFonts w:asciiTheme="minorHAnsi" w:hAnsiTheme="minorHAnsi"/>
          <w:sz w:val="16"/>
          <w:szCs w:val="16"/>
          <w:u w:val="single"/>
          <w:lang w:val="en-IN"/>
        </w:rPr>
        <w:t>UMTS and IMT 2000</w:t>
      </w:r>
      <w:r w:rsidR="00B111C5" w:rsidRPr="0003073A">
        <w:rPr>
          <w:rFonts w:asciiTheme="minorHAnsi" w:hAnsiTheme="minorHAnsi"/>
          <w:sz w:val="16"/>
          <w:szCs w:val="16"/>
          <w:u w:val="single"/>
          <w:lang w:val="en-IN"/>
        </w:rPr>
        <w:t>:</w:t>
      </w:r>
      <w:r w:rsidR="00B111C5">
        <w:rPr>
          <w:rFonts w:asciiTheme="minorHAnsi" w:hAnsiTheme="minorHAnsi"/>
          <w:sz w:val="16"/>
          <w:szCs w:val="16"/>
          <w:lang w:val="en-IN"/>
        </w:rPr>
        <w:t xml:space="preserve"> </w:t>
      </w:r>
      <w:r w:rsidR="00B111C5" w:rsidRPr="00B111C5">
        <w:rPr>
          <w:rFonts w:asciiTheme="minorHAnsi" w:hAnsiTheme="minorHAnsi"/>
          <w:sz w:val="16"/>
          <w:szCs w:val="16"/>
          <w:lang w:val="en-IN"/>
        </w:rPr>
        <w:t xml:space="preserve">the International Telecommunication Union (ITU) made a request for proposals for radio transmission technologies (RTT) for the </w:t>
      </w:r>
      <w:r w:rsidR="00B111C5" w:rsidRPr="00B111C5">
        <w:rPr>
          <w:rFonts w:asciiTheme="minorHAnsi" w:hAnsiTheme="minorHAnsi"/>
          <w:b/>
          <w:bCs/>
          <w:sz w:val="16"/>
          <w:szCs w:val="16"/>
          <w:lang w:val="en-IN"/>
        </w:rPr>
        <w:t xml:space="preserve">international mobile telecommunications (IMT) 2000 </w:t>
      </w:r>
      <w:r w:rsidR="00B111C5" w:rsidRPr="00B111C5">
        <w:rPr>
          <w:rFonts w:asciiTheme="minorHAnsi" w:hAnsiTheme="minorHAnsi"/>
          <w:sz w:val="16"/>
          <w:szCs w:val="16"/>
          <w:lang w:val="en-IN"/>
        </w:rPr>
        <w:t xml:space="preserve">program. IMT-2000, formerly called future public land mobile telecommunication system (FPLMTS), tried to establish a common worldwide communication system that allowed for terminal and user mobility, supporting the idea of universal per- </w:t>
      </w:r>
      <w:proofErr w:type="spellStart"/>
      <w:r w:rsidR="00B111C5" w:rsidRPr="00B111C5">
        <w:rPr>
          <w:rFonts w:asciiTheme="minorHAnsi" w:hAnsiTheme="minorHAnsi"/>
          <w:sz w:val="16"/>
          <w:szCs w:val="16"/>
          <w:lang w:val="en-IN"/>
        </w:rPr>
        <w:t>sonal</w:t>
      </w:r>
      <w:proofErr w:type="spellEnd"/>
      <w:r w:rsidR="00B111C5" w:rsidRPr="00B111C5">
        <w:rPr>
          <w:rFonts w:asciiTheme="minorHAnsi" w:hAnsiTheme="minorHAnsi"/>
          <w:sz w:val="16"/>
          <w:szCs w:val="16"/>
          <w:lang w:val="en-IN"/>
        </w:rPr>
        <w:t xml:space="preserve"> telecommunication (UPT). Within this context, ITU has created several recommendations for FPLMTS systems, e.g., network architectures for FPLMTS (M.817), Requirements for the Radio Interface(s) for FPLMTS (M.1034), or Framework for Services Supported by FPLMTS (M.816). The number 2000 in IMT-2000 should indicate the start of the system (year 2000+x) and the spectrum used (around 2000 MHz). IMT-2000 includes different environments such as indoor use, vehicles, satellites and pedestrians. The world radio conference (WRC) 1992 identified 1885–2025 and 2110–2200 MHz as the frequency bands that should be available worldwide for the new IMT-2000 systems (Recommendation ITU-R M.1036). Within these bands, two times 30 MHz have been reserved for mobile satellite services (MSS).</w:t>
      </w:r>
      <w:r w:rsidRPr="00B32160">
        <w:rPr>
          <w:rFonts w:asciiTheme="minorHAnsi" w:hAnsiTheme="minorHAnsi"/>
          <w:sz w:val="16"/>
          <w:szCs w:val="16"/>
          <w:lang w:val="en-IN"/>
        </w:rPr>
        <w:t xml:space="preserve"> </w:t>
      </w:r>
    </w:p>
    <w:p w14:paraId="327337BC" w14:textId="17FB3315" w:rsidR="0003073A" w:rsidRDefault="0003073A" w:rsidP="00B32160">
      <w:pPr>
        <w:ind w:right="17"/>
        <w:jc w:val="both"/>
        <w:rPr>
          <w:rFonts w:asciiTheme="minorHAnsi" w:hAnsiTheme="minorHAnsi"/>
          <w:sz w:val="16"/>
          <w:szCs w:val="16"/>
          <w:lang w:val="en-IN"/>
        </w:rPr>
      </w:pPr>
      <w:r w:rsidRPr="0003073A">
        <w:rPr>
          <w:rFonts w:asciiTheme="minorHAnsi" w:hAnsiTheme="minorHAnsi"/>
          <w:noProof/>
          <w:sz w:val="16"/>
          <w:szCs w:val="16"/>
          <w:lang w:bidi="ta-IN"/>
        </w:rPr>
        <w:drawing>
          <wp:inline distT="0" distB="0" distL="0" distR="0" wp14:anchorId="57D3CF08" wp14:editId="6D24F3F6">
            <wp:extent cx="2548890" cy="137232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8642" cy="1382963"/>
                    </a:xfrm>
                    <a:prstGeom prst="rect">
                      <a:avLst/>
                    </a:prstGeom>
                  </pic:spPr>
                </pic:pic>
              </a:graphicData>
            </a:graphic>
          </wp:inline>
        </w:drawing>
      </w:r>
    </w:p>
    <w:p w14:paraId="1AE36713" w14:textId="42C86535" w:rsidR="0003073A" w:rsidRDefault="0003073A" w:rsidP="00B32160">
      <w:pPr>
        <w:ind w:right="17"/>
        <w:jc w:val="both"/>
        <w:rPr>
          <w:rFonts w:asciiTheme="minorHAnsi" w:hAnsiTheme="minorHAnsi"/>
          <w:sz w:val="16"/>
          <w:szCs w:val="16"/>
          <w:lang w:val="en-IN"/>
        </w:rPr>
      </w:pPr>
      <w:r w:rsidRPr="0003073A">
        <w:rPr>
          <w:rFonts w:asciiTheme="minorHAnsi" w:hAnsiTheme="minorHAnsi"/>
          <w:noProof/>
          <w:sz w:val="16"/>
          <w:szCs w:val="16"/>
          <w:lang w:bidi="ta-IN"/>
        </w:rPr>
        <w:drawing>
          <wp:inline distT="0" distB="0" distL="0" distR="0" wp14:anchorId="1CDF676A" wp14:editId="4674ED8E">
            <wp:extent cx="2108835" cy="11191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5325" cy="1127874"/>
                    </a:xfrm>
                    <a:prstGeom prst="rect">
                      <a:avLst/>
                    </a:prstGeom>
                  </pic:spPr>
                </pic:pic>
              </a:graphicData>
            </a:graphic>
          </wp:inline>
        </w:drawing>
      </w:r>
    </w:p>
    <w:p w14:paraId="414061EF" w14:textId="133853F0" w:rsidR="0003073A" w:rsidRPr="00DB2EF3" w:rsidRDefault="00B32160" w:rsidP="00B32160">
      <w:pPr>
        <w:ind w:right="17"/>
        <w:jc w:val="both"/>
        <w:rPr>
          <w:rFonts w:asciiTheme="minorHAnsi" w:hAnsiTheme="minorHAnsi"/>
          <w:sz w:val="16"/>
          <w:szCs w:val="16"/>
          <w:u w:val="single"/>
          <w:lang w:val="en-IN"/>
        </w:rPr>
      </w:pPr>
      <w:r w:rsidRPr="00DB2EF3">
        <w:rPr>
          <w:rFonts w:asciiTheme="minorHAnsi" w:hAnsiTheme="minorHAnsi"/>
          <w:sz w:val="16"/>
          <w:szCs w:val="16"/>
          <w:u w:val="single"/>
          <w:lang w:val="en-IN"/>
        </w:rPr>
        <w:t>UMTS System Architecture</w:t>
      </w:r>
      <w:r w:rsidR="00DB2EF3">
        <w:rPr>
          <w:rFonts w:asciiTheme="minorHAnsi" w:hAnsiTheme="minorHAnsi"/>
          <w:sz w:val="16"/>
          <w:szCs w:val="16"/>
          <w:u w:val="single"/>
          <w:lang w:val="en-IN"/>
        </w:rPr>
        <w:t>:</w:t>
      </w:r>
    </w:p>
    <w:p w14:paraId="50B68976" w14:textId="0564980F" w:rsidR="0003073A" w:rsidRDefault="0003073A" w:rsidP="00B32160">
      <w:pPr>
        <w:ind w:right="17"/>
        <w:jc w:val="both"/>
        <w:rPr>
          <w:rFonts w:asciiTheme="minorHAnsi" w:hAnsiTheme="minorHAnsi"/>
          <w:sz w:val="16"/>
          <w:szCs w:val="16"/>
          <w:lang w:val="en-IN"/>
        </w:rPr>
      </w:pPr>
      <w:r w:rsidRPr="0003073A">
        <w:rPr>
          <w:rFonts w:asciiTheme="minorHAnsi" w:hAnsiTheme="minorHAnsi"/>
          <w:noProof/>
          <w:sz w:val="16"/>
          <w:szCs w:val="16"/>
          <w:lang w:bidi="ta-IN"/>
        </w:rPr>
        <w:lastRenderedPageBreak/>
        <w:drawing>
          <wp:inline distT="0" distB="0" distL="0" distR="0" wp14:anchorId="14E230A0" wp14:editId="432F7651">
            <wp:extent cx="3434715" cy="29501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9794" cy="2954559"/>
                    </a:xfrm>
                    <a:prstGeom prst="rect">
                      <a:avLst/>
                    </a:prstGeom>
                  </pic:spPr>
                </pic:pic>
              </a:graphicData>
            </a:graphic>
          </wp:inline>
        </w:drawing>
      </w:r>
    </w:p>
    <w:p w14:paraId="7F2A3D21" w14:textId="655A672B" w:rsidR="0003073A" w:rsidRDefault="0003073A" w:rsidP="00B32160">
      <w:pPr>
        <w:ind w:right="17"/>
        <w:jc w:val="both"/>
        <w:rPr>
          <w:rFonts w:asciiTheme="minorHAnsi" w:hAnsiTheme="minorHAnsi"/>
          <w:sz w:val="16"/>
          <w:szCs w:val="16"/>
          <w:lang w:val="en-IN"/>
        </w:rPr>
      </w:pPr>
      <w:r w:rsidRPr="0003073A">
        <w:rPr>
          <w:rFonts w:asciiTheme="minorHAnsi" w:hAnsiTheme="minorHAnsi"/>
          <w:noProof/>
          <w:sz w:val="16"/>
          <w:szCs w:val="16"/>
          <w:lang w:bidi="ta-IN"/>
        </w:rPr>
        <w:drawing>
          <wp:inline distT="0" distB="0" distL="0" distR="0" wp14:anchorId="5834B975" wp14:editId="31D92C22">
            <wp:extent cx="3484133"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0641" cy="1774959"/>
                    </a:xfrm>
                    <a:prstGeom prst="rect">
                      <a:avLst/>
                    </a:prstGeom>
                  </pic:spPr>
                </pic:pic>
              </a:graphicData>
            </a:graphic>
          </wp:inline>
        </w:drawing>
      </w:r>
    </w:p>
    <w:p w14:paraId="293EE619" w14:textId="737EE6D8" w:rsidR="00DB2EF3" w:rsidRDefault="00DB2EF3" w:rsidP="00B32160">
      <w:pPr>
        <w:ind w:right="17"/>
        <w:jc w:val="both"/>
        <w:rPr>
          <w:rFonts w:asciiTheme="minorHAnsi" w:hAnsiTheme="minorHAnsi"/>
          <w:sz w:val="16"/>
          <w:szCs w:val="16"/>
          <w:lang w:val="en-IN"/>
        </w:rPr>
      </w:pPr>
    </w:p>
    <w:p w14:paraId="666AEC25" w14:textId="2EF23510" w:rsidR="00DB2EF3" w:rsidRDefault="00DB2EF3" w:rsidP="00B32160">
      <w:pPr>
        <w:ind w:right="17"/>
        <w:jc w:val="both"/>
        <w:rPr>
          <w:rFonts w:asciiTheme="minorHAnsi" w:hAnsiTheme="minorHAnsi"/>
          <w:sz w:val="16"/>
          <w:szCs w:val="16"/>
          <w:lang w:val="en-IN"/>
        </w:rPr>
      </w:pPr>
    </w:p>
    <w:p w14:paraId="1CEA76B0" w14:textId="77777777" w:rsidR="00DB2EF3" w:rsidRDefault="00DB2EF3" w:rsidP="00B32160">
      <w:pPr>
        <w:ind w:right="17"/>
        <w:jc w:val="both"/>
        <w:rPr>
          <w:rFonts w:asciiTheme="minorHAnsi" w:hAnsiTheme="minorHAnsi"/>
          <w:sz w:val="16"/>
          <w:szCs w:val="16"/>
          <w:lang w:val="en-IN"/>
        </w:rPr>
      </w:pPr>
    </w:p>
    <w:p w14:paraId="4FAAE36D" w14:textId="77777777" w:rsidR="00DB2EF3" w:rsidRDefault="00DB2EF3" w:rsidP="00B32160">
      <w:pPr>
        <w:ind w:right="17"/>
        <w:jc w:val="both"/>
        <w:rPr>
          <w:rFonts w:asciiTheme="minorHAnsi" w:hAnsiTheme="minorHAnsi"/>
          <w:sz w:val="16"/>
          <w:szCs w:val="16"/>
          <w:lang w:val="en-IN"/>
        </w:rPr>
      </w:pPr>
    </w:p>
    <w:p w14:paraId="60BC4298" w14:textId="77777777" w:rsidR="00DB2EF3" w:rsidRDefault="00DB2EF3" w:rsidP="00B32160">
      <w:pPr>
        <w:ind w:right="17"/>
        <w:jc w:val="both"/>
        <w:rPr>
          <w:rFonts w:asciiTheme="minorHAnsi" w:hAnsiTheme="minorHAnsi"/>
          <w:sz w:val="16"/>
          <w:szCs w:val="16"/>
          <w:lang w:val="en-IN"/>
        </w:rPr>
      </w:pPr>
    </w:p>
    <w:p w14:paraId="730276FE" w14:textId="77777777" w:rsidR="00DB2EF3" w:rsidRDefault="00DB2EF3" w:rsidP="00B32160">
      <w:pPr>
        <w:ind w:right="17"/>
        <w:jc w:val="both"/>
        <w:rPr>
          <w:rFonts w:asciiTheme="minorHAnsi" w:hAnsiTheme="minorHAnsi"/>
          <w:sz w:val="16"/>
          <w:szCs w:val="16"/>
          <w:lang w:val="en-IN"/>
        </w:rPr>
      </w:pPr>
    </w:p>
    <w:p w14:paraId="57BD707B" w14:textId="409BE7E2" w:rsidR="0003073A" w:rsidRDefault="00DB2EF3" w:rsidP="00B32160">
      <w:pPr>
        <w:ind w:right="17"/>
        <w:jc w:val="both"/>
        <w:rPr>
          <w:rFonts w:asciiTheme="minorHAnsi" w:hAnsiTheme="minorHAnsi"/>
          <w:sz w:val="16"/>
          <w:szCs w:val="16"/>
          <w:lang w:val="en-IN"/>
        </w:rPr>
      </w:pPr>
      <w:r>
        <w:rPr>
          <w:rFonts w:asciiTheme="minorHAnsi" w:hAnsiTheme="minorHAnsi"/>
          <w:sz w:val="16"/>
          <w:szCs w:val="16"/>
          <w:lang w:val="en-IN"/>
        </w:rPr>
        <w:t>UTRAN Core Network:</w:t>
      </w:r>
    </w:p>
    <w:p w14:paraId="381B9B73" w14:textId="57E3E775" w:rsidR="00DB2EF3" w:rsidRDefault="00DB2EF3" w:rsidP="00B32160">
      <w:pPr>
        <w:ind w:right="17"/>
        <w:jc w:val="both"/>
        <w:rPr>
          <w:rFonts w:asciiTheme="minorHAnsi" w:hAnsiTheme="minorHAnsi"/>
          <w:sz w:val="16"/>
          <w:szCs w:val="16"/>
          <w:lang w:val="en-IN"/>
        </w:rPr>
      </w:pPr>
      <w:r w:rsidRPr="00DB2EF3">
        <w:rPr>
          <w:rFonts w:asciiTheme="minorHAnsi" w:hAnsiTheme="minorHAnsi"/>
          <w:noProof/>
          <w:sz w:val="16"/>
          <w:szCs w:val="16"/>
          <w:lang w:bidi="ta-IN"/>
        </w:rPr>
        <w:drawing>
          <wp:inline distT="0" distB="0" distL="0" distR="0" wp14:anchorId="589B1CCF" wp14:editId="7623D65F">
            <wp:extent cx="3290570" cy="3010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0570" cy="3010535"/>
                    </a:xfrm>
                    <a:prstGeom prst="rect">
                      <a:avLst/>
                    </a:prstGeom>
                  </pic:spPr>
                </pic:pic>
              </a:graphicData>
            </a:graphic>
          </wp:inline>
        </w:drawing>
      </w:r>
    </w:p>
    <w:p w14:paraId="1FF2D78A" w14:textId="0E41E379" w:rsidR="00DB2EF3" w:rsidRPr="00DB2EF3" w:rsidRDefault="00B32160" w:rsidP="00B32160">
      <w:pPr>
        <w:ind w:right="17"/>
        <w:jc w:val="both"/>
        <w:rPr>
          <w:rFonts w:asciiTheme="minorHAnsi" w:hAnsiTheme="minorHAnsi"/>
          <w:sz w:val="16"/>
          <w:szCs w:val="16"/>
          <w:u w:val="single"/>
          <w:lang w:val="en-IN"/>
        </w:rPr>
      </w:pPr>
      <w:r w:rsidRPr="00DB2EF3">
        <w:rPr>
          <w:rFonts w:asciiTheme="minorHAnsi" w:hAnsiTheme="minorHAnsi"/>
          <w:sz w:val="16"/>
          <w:szCs w:val="16"/>
          <w:u w:val="single"/>
          <w:lang w:val="en-IN"/>
        </w:rPr>
        <w:t>Handover</w:t>
      </w:r>
      <w:r w:rsidR="001319D2">
        <w:rPr>
          <w:rFonts w:asciiTheme="minorHAnsi" w:hAnsiTheme="minorHAnsi"/>
          <w:sz w:val="16"/>
          <w:szCs w:val="16"/>
          <w:u w:val="single"/>
          <w:lang w:val="en-IN"/>
        </w:rPr>
        <w:t xml:space="preserve"> &amp; Satellite System</w:t>
      </w:r>
      <w:r w:rsidR="00DB2EF3" w:rsidRPr="00DB2EF3">
        <w:rPr>
          <w:rFonts w:asciiTheme="minorHAnsi" w:hAnsiTheme="minorHAnsi"/>
          <w:sz w:val="16"/>
          <w:szCs w:val="16"/>
          <w:u w:val="single"/>
          <w:lang w:val="en-IN"/>
        </w:rPr>
        <w:t>:</w:t>
      </w:r>
    </w:p>
    <w:p w14:paraId="4FC5EEEC" w14:textId="789E2711" w:rsidR="00DB2EF3" w:rsidRDefault="00DB2EF3" w:rsidP="00B32160">
      <w:pPr>
        <w:ind w:right="17"/>
        <w:jc w:val="both"/>
        <w:rPr>
          <w:rFonts w:asciiTheme="minorHAnsi" w:hAnsiTheme="minorHAnsi"/>
          <w:sz w:val="16"/>
          <w:szCs w:val="16"/>
          <w:lang w:val="en-IN"/>
        </w:rPr>
      </w:pPr>
      <w:r w:rsidRPr="00DB2EF3">
        <w:rPr>
          <w:rFonts w:asciiTheme="minorHAnsi" w:hAnsiTheme="minorHAnsi"/>
          <w:noProof/>
          <w:sz w:val="16"/>
          <w:szCs w:val="16"/>
          <w:lang w:bidi="ta-IN"/>
        </w:rPr>
        <w:lastRenderedPageBreak/>
        <w:drawing>
          <wp:inline distT="0" distB="0" distL="0" distR="0" wp14:anchorId="664D9DD3" wp14:editId="5188CB77">
            <wp:extent cx="3290570" cy="41224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0570" cy="4122420"/>
                    </a:xfrm>
                    <a:prstGeom prst="rect">
                      <a:avLst/>
                    </a:prstGeom>
                  </pic:spPr>
                </pic:pic>
              </a:graphicData>
            </a:graphic>
          </wp:inline>
        </w:drawing>
      </w:r>
    </w:p>
    <w:p w14:paraId="345AA3F6" w14:textId="77777777" w:rsidR="00DB2EF3" w:rsidRDefault="00DB2EF3" w:rsidP="00B32160">
      <w:pPr>
        <w:ind w:right="17"/>
        <w:jc w:val="both"/>
        <w:rPr>
          <w:rFonts w:asciiTheme="minorHAnsi" w:hAnsiTheme="minorHAnsi"/>
          <w:sz w:val="16"/>
          <w:szCs w:val="16"/>
          <w:lang w:val="en-IN"/>
        </w:rPr>
      </w:pPr>
    </w:p>
    <w:p w14:paraId="003C7404" w14:textId="603B39FE" w:rsidR="00DB2EF3" w:rsidRDefault="004C3A8B" w:rsidP="00B32160">
      <w:pPr>
        <w:ind w:right="17"/>
        <w:jc w:val="both"/>
        <w:rPr>
          <w:rFonts w:asciiTheme="minorHAnsi" w:hAnsiTheme="minorHAnsi"/>
          <w:sz w:val="16"/>
          <w:szCs w:val="16"/>
          <w:lang w:val="en-IN"/>
        </w:rPr>
      </w:pPr>
      <w:r w:rsidRPr="004C3A8B">
        <w:rPr>
          <w:rFonts w:asciiTheme="minorHAnsi" w:hAnsiTheme="minorHAnsi"/>
          <w:noProof/>
          <w:sz w:val="16"/>
          <w:szCs w:val="16"/>
          <w:lang w:bidi="ta-IN"/>
        </w:rPr>
        <w:drawing>
          <wp:inline distT="0" distB="0" distL="0" distR="0" wp14:anchorId="5B2CB7C3" wp14:editId="329BA8C6">
            <wp:extent cx="3290570" cy="8121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0570" cy="812165"/>
                    </a:xfrm>
                    <a:prstGeom prst="rect">
                      <a:avLst/>
                    </a:prstGeom>
                  </pic:spPr>
                </pic:pic>
              </a:graphicData>
            </a:graphic>
          </wp:inline>
        </w:drawing>
      </w:r>
    </w:p>
    <w:p w14:paraId="44DE3258" w14:textId="77777777" w:rsidR="00DB2EF3" w:rsidRDefault="00DB2EF3" w:rsidP="00B32160">
      <w:pPr>
        <w:ind w:right="17"/>
        <w:jc w:val="both"/>
        <w:rPr>
          <w:rFonts w:asciiTheme="minorHAnsi" w:hAnsiTheme="minorHAnsi"/>
          <w:sz w:val="16"/>
          <w:szCs w:val="16"/>
          <w:lang w:val="en-IN"/>
        </w:rPr>
      </w:pPr>
    </w:p>
    <w:p w14:paraId="0FCA0AA5" w14:textId="53745B2E" w:rsidR="00BE0E57" w:rsidRDefault="001319D2" w:rsidP="00BE0E57">
      <w:pPr>
        <w:ind w:right="17"/>
        <w:jc w:val="both"/>
        <w:rPr>
          <w:rFonts w:asciiTheme="minorHAnsi" w:hAnsiTheme="minorHAnsi"/>
          <w:sz w:val="16"/>
          <w:szCs w:val="16"/>
          <w:lang w:val="en-IN"/>
        </w:rPr>
      </w:pPr>
      <w:r w:rsidRPr="001319D2">
        <w:rPr>
          <w:rFonts w:asciiTheme="minorHAnsi" w:hAnsiTheme="minorHAnsi"/>
          <w:noProof/>
          <w:sz w:val="16"/>
          <w:szCs w:val="16"/>
          <w:lang w:bidi="ta-IN"/>
        </w:rPr>
        <w:drawing>
          <wp:inline distT="0" distB="0" distL="0" distR="0" wp14:anchorId="31DACE73" wp14:editId="5C53F23D">
            <wp:extent cx="3290570" cy="30968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0570" cy="3096895"/>
                    </a:xfrm>
                    <a:prstGeom prst="rect">
                      <a:avLst/>
                    </a:prstGeom>
                  </pic:spPr>
                </pic:pic>
              </a:graphicData>
            </a:graphic>
          </wp:inline>
        </w:drawing>
      </w:r>
    </w:p>
    <w:p w14:paraId="78AC1AF5" w14:textId="1B80EF7F" w:rsidR="00F56B03" w:rsidRDefault="00F56B03" w:rsidP="00BE0E57">
      <w:pPr>
        <w:ind w:right="17"/>
        <w:jc w:val="both"/>
        <w:rPr>
          <w:rFonts w:asciiTheme="minorHAnsi" w:hAnsiTheme="minorHAnsi"/>
          <w:sz w:val="16"/>
          <w:szCs w:val="16"/>
        </w:rPr>
      </w:pPr>
    </w:p>
    <w:p w14:paraId="7D9313A0" w14:textId="54088EC5" w:rsidR="00F56B03" w:rsidRPr="00F56B03" w:rsidRDefault="00F56B03" w:rsidP="00F56B03">
      <w:pPr>
        <w:ind w:right="17"/>
        <w:jc w:val="center"/>
        <w:rPr>
          <w:rFonts w:asciiTheme="minorHAnsi" w:hAnsiTheme="minorHAnsi"/>
          <w:b/>
          <w:sz w:val="16"/>
          <w:szCs w:val="16"/>
        </w:rPr>
      </w:pPr>
      <w:r w:rsidRPr="00F56B03">
        <w:rPr>
          <w:rFonts w:asciiTheme="minorHAnsi" w:hAnsiTheme="minorHAnsi"/>
          <w:b/>
          <w:sz w:val="16"/>
          <w:szCs w:val="16"/>
        </w:rPr>
        <w:t xml:space="preserve">===End </w:t>
      </w:r>
      <w:r>
        <w:rPr>
          <w:rFonts w:asciiTheme="minorHAnsi" w:hAnsiTheme="minorHAnsi"/>
          <w:b/>
          <w:sz w:val="16"/>
          <w:szCs w:val="16"/>
        </w:rPr>
        <w:t>o</w:t>
      </w:r>
      <w:r w:rsidRPr="00F56B03">
        <w:rPr>
          <w:rFonts w:asciiTheme="minorHAnsi" w:hAnsiTheme="minorHAnsi"/>
          <w:b/>
          <w:sz w:val="16"/>
          <w:szCs w:val="16"/>
        </w:rPr>
        <w:t>f Unit I</w:t>
      </w:r>
      <w:r w:rsidR="00BE0E57">
        <w:rPr>
          <w:rFonts w:asciiTheme="minorHAnsi" w:hAnsiTheme="minorHAnsi"/>
          <w:b/>
          <w:sz w:val="16"/>
          <w:szCs w:val="16"/>
        </w:rPr>
        <w:t>I</w:t>
      </w:r>
      <w:r w:rsidRPr="00F56B03">
        <w:rPr>
          <w:rFonts w:asciiTheme="minorHAnsi" w:hAnsiTheme="minorHAnsi"/>
          <w:b/>
          <w:sz w:val="16"/>
          <w:szCs w:val="16"/>
        </w:rPr>
        <w:t>===</w:t>
      </w:r>
    </w:p>
    <w:p w14:paraId="0F24A338" w14:textId="15787A93" w:rsidR="0033352B" w:rsidRDefault="0033352B" w:rsidP="001859E5">
      <w:pPr>
        <w:ind w:right="17"/>
        <w:jc w:val="center"/>
        <w:rPr>
          <w:rFonts w:asciiTheme="minorHAnsi" w:hAnsiTheme="minorHAnsi"/>
          <w:b/>
          <w:sz w:val="16"/>
          <w:szCs w:val="16"/>
        </w:rPr>
      </w:pPr>
    </w:p>
    <w:p w14:paraId="5419E6AF" w14:textId="77777777" w:rsidR="00371751" w:rsidRDefault="00371751" w:rsidP="001859E5">
      <w:pPr>
        <w:ind w:right="17"/>
        <w:jc w:val="center"/>
        <w:rPr>
          <w:rFonts w:asciiTheme="minorHAnsi" w:hAnsiTheme="minorHAnsi"/>
          <w:b/>
          <w:sz w:val="16"/>
          <w:szCs w:val="16"/>
        </w:rPr>
      </w:pPr>
    </w:p>
    <w:p w14:paraId="00B3A9A9" w14:textId="77777777" w:rsidR="00371751" w:rsidRDefault="00371751" w:rsidP="001859E5">
      <w:pPr>
        <w:ind w:right="17"/>
        <w:jc w:val="center"/>
        <w:rPr>
          <w:rFonts w:asciiTheme="minorHAnsi" w:hAnsiTheme="minorHAnsi"/>
          <w:b/>
          <w:sz w:val="16"/>
          <w:szCs w:val="16"/>
        </w:rPr>
      </w:pPr>
    </w:p>
    <w:p w14:paraId="078062F5" w14:textId="77777777" w:rsidR="00371751" w:rsidRDefault="00371751" w:rsidP="001859E5">
      <w:pPr>
        <w:ind w:right="17"/>
        <w:jc w:val="center"/>
        <w:rPr>
          <w:rFonts w:asciiTheme="minorHAnsi" w:hAnsiTheme="minorHAnsi"/>
          <w:b/>
          <w:sz w:val="16"/>
          <w:szCs w:val="16"/>
        </w:rPr>
      </w:pPr>
    </w:p>
    <w:p w14:paraId="63610B13" w14:textId="77777777" w:rsidR="00371751" w:rsidRDefault="00371751" w:rsidP="001859E5">
      <w:pPr>
        <w:ind w:right="17"/>
        <w:jc w:val="center"/>
        <w:rPr>
          <w:rFonts w:asciiTheme="minorHAnsi" w:hAnsiTheme="minorHAnsi"/>
          <w:b/>
          <w:sz w:val="16"/>
          <w:szCs w:val="16"/>
        </w:rPr>
      </w:pPr>
    </w:p>
    <w:p w14:paraId="1CF2B47B" w14:textId="77777777" w:rsidR="00371751" w:rsidRDefault="00371751" w:rsidP="001859E5">
      <w:pPr>
        <w:ind w:right="17"/>
        <w:jc w:val="center"/>
        <w:rPr>
          <w:rFonts w:asciiTheme="minorHAnsi" w:hAnsiTheme="minorHAnsi"/>
          <w:b/>
          <w:sz w:val="16"/>
          <w:szCs w:val="16"/>
        </w:rPr>
      </w:pPr>
    </w:p>
    <w:p w14:paraId="260282F0" w14:textId="77777777" w:rsidR="00371751" w:rsidRDefault="00371751" w:rsidP="001859E5">
      <w:pPr>
        <w:ind w:right="17"/>
        <w:jc w:val="center"/>
        <w:rPr>
          <w:rFonts w:asciiTheme="minorHAnsi" w:hAnsiTheme="minorHAnsi"/>
          <w:b/>
          <w:sz w:val="16"/>
          <w:szCs w:val="16"/>
        </w:rPr>
      </w:pPr>
    </w:p>
    <w:p w14:paraId="49660A21" w14:textId="77777777" w:rsidR="00371751" w:rsidRDefault="00371751" w:rsidP="001859E5">
      <w:pPr>
        <w:ind w:right="17"/>
        <w:jc w:val="center"/>
        <w:rPr>
          <w:rFonts w:asciiTheme="minorHAnsi" w:hAnsiTheme="minorHAnsi"/>
          <w:b/>
          <w:sz w:val="16"/>
          <w:szCs w:val="16"/>
        </w:rPr>
      </w:pPr>
    </w:p>
    <w:p w14:paraId="6A9F5EC4" w14:textId="77777777" w:rsidR="00371751" w:rsidRDefault="00371751" w:rsidP="001859E5">
      <w:pPr>
        <w:ind w:right="17"/>
        <w:jc w:val="center"/>
        <w:rPr>
          <w:rFonts w:asciiTheme="minorHAnsi" w:hAnsiTheme="minorHAnsi"/>
          <w:b/>
          <w:sz w:val="16"/>
          <w:szCs w:val="16"/>
        </w:rPr>
      </w:pPr>
    </w:p>
    <w:p w14:paraId="7F0369AE" w14:textId="77777777" w:rsidR="00371751" w:rsidRDefault="00371751" w:rsidP="001859E5">
      <w:pPr>
        <w:ind w:right="17"/>
        <w:jc w:val="center"/>
        <w:rPr>
          <w:rFonts w:asciiTheme="minorHAnsi" w:hAnsiTheme="minorHAnsi"/>
          <w:b/>
          <w:sz w:val="16"/>
          <w:szCs w:val="16"/>
        </w:rPr>
      </w:pPr>
    </w:p>
    <w:p w14:paraId="40FA284E" w14:textId="77777777" w:rsidR="00371751" w:rsidRDefault="00371751" w:rsidP="001859E5">
      <w:pPr>
        <w:ind w:right="17"/>
        <w:jc w:val="center"/>
        <w:rPr>
          <w:rFonts w:asciiTheme="minorHAnsi" w:hAnsiTheme="minorHAnsi"/>
          <w:b/>
          <w:sz w:val="16"/>
          <w:szCs w:val="16"/>
        </w:rPr>
      </w:pPr>
    </w:p>
    <w:p w14:paraId="57E907FC" w14:textId="77777777" w:rsidR="00371751" w:rsidRDefault="00371751" w:rsidP="001859E5">
      <w:pPr>
        <w:ind w:right="17"/>
        <w:jc w:val="center"/>
        <w:rPr>
          <w:rFonts w:asciiTheme="minorHAnsi" w:hAnsiTheme="minorHAnsi"/>
          <w:b/>
          <w:sz w:val="16"/>
          <w:szCs w:val="16"/>
        </w:rPr>
      </w:pPr>
    </w:p>
    <w:p w14:paraId="21E42B9C" w14:textId="77777777" w:rsidR="00371751" w:rsidRDefault="00371751" w:rsidP="001859E5">
      <w:pPr>
        <w:ind w:right="17"/>
        <w:jc w:val="center"/>
        <w:rPr>
          <w:rFonts w:asciiTheme="minorHAnsi" w:hAnsiTheme="minorHAnsi"/>
          <w:b/>
          <w:sz w:val="16"/>
          <w:szCs w:val="16"/>
        </w:rPr>
      </w:pPr>
    </w:p>
    <w:p w14:paraId="4969CA13" w14:textId="77777777" w:rsidR="00371751" w:rsidRDefault="00371751" w:rsidP="001859E5">
      <w:pPr>
        <w:ind w:right="17"/>
        <w:jc w:val="center"/>
        <w:rPr>
          <w:rFonts w:asciiTheme="minorHAnsi" w:hAnsiTheme="minorHAnsi"/>
          <w:b/>
          <w:sz w:val="16"/>
          <w:szCs w:val="16"/>
        </w:rPr>
      </w:pPr>
    </w:p>
    <w:p w14:paraId="7A7A22E6" w14:textId="77777777" w:rsidR="00371751" w:rsidRDefault="00371751" w:rsidP="001859E5">
      <w:pPr>
        <w:ind w:right="17"/>
        <w:jc w:val="center"/>
        <w:rPr>
          <w:rFonts w:asciiTheme="minorHAnsi" w:hAnsiTheme="minorHAnsi"/>
          <w:b/>
          <w:sz w:val="16"/>
          <w:szCs w:val="16"/>
        </w:rPr>
      </w:pPr>
    </w:p>
    <w:p w14:paraId="3A99D641" w14:textId="77777777" w:rsidR="00371751" w:rsidRDefault="00371751" w:rsidP="001859E5">
      <w:pPr>
        <w:ind w:right="17"/>
        <w:jc w:val="center"/>
        <w:rPr>
          <w:rFonts w:asciiTheme="minorHAnsi" w:hAnsiTheme="minorHAnsi"/>
          <w:b/>
          <w:sz w:val="16"/>
          <w:szCs w:val="16"/>
        </w:rPr>
      </w:pPr>
    </w:p>
    <w:p w14:paraId="3ABD4977" w14:textId="77777777" w:rsidR="00371751" w:rsidRDefault="00371751" w:rsidP="001859E5">
      <w:pPr>
        <w:ind w:right="17"/>
        <w:jc w:val="center"/>
        <w:rPr>
          <w:rFonts w:asciiTheme="minorHAnsi" w:hAnsiTheme="minorHAnsi"/>
          <w:b/>
          <w:sz w:val="16"/>
          <w:szCs w:val="16"/>
        </w:rPr>
      </w:pPr>
    </w:p>
    <w:p w14:paraId="0AB82982" w14:textId="77777777" w:rsidR="00371751" w:rsidRDefault="00371751" w:rsidP="001859E5">
      <w:pPr>
        <w:ind w:right="17"/>
        <w:jc w:val="center"/>
        <w:rPr>
          <w:rFonts w:asciiTheme="minorHAnsi" w:hAnsiTheme="minorHAnsi"/>
          <w:b/>
          <w:sz w:val="16"/>
          <w:szCs w:val="16"/>
        </w:rPr>
      </w:pPr>
    </w:p>
    <w:p w14:paraId="561D1A72" w14:textId="77777777" w:rsidR="00371751" w:rsidRDefault="00371751" w:rsidP="001859E5">
      <w:pPr>
        <w:ind w:right="17"/>
        <w:jc w:val="center"/>
        <w:rPr>
          <w:rFonts w:asciiTheme="minorHAnsi" w:hAnsiTheme="minorHAnsi"/>
          <w:b/>
          <w:sz w:val="16"/>
          <w:szCs w:val="16"/>
        </w:rPr>
      </w:pPr>
    </w:p>
    <w:p w14:paraId="358C666D" w14:textId="77777777" w:rsidR="00371751" w:rsidRDefault="00371751" w:rsidP="001859E5">
      <w:pPr>
        <w:ind w:right="17"/>
        <w:jc w:val="center"/>
        <w:rPr>
          <w:rFonts w:asciiTheme="minorHAnsi" w:hAnsiTheme="minorHAnsi"/>
          <w:b/>
          <w:sz w:val="16"/>
          <w:szCs w:val="16"/>
        </w:rPr>
      </w:pPr>
    </w:p>
    <w:p w14:paraId="6642235C" w14:textId="77777777" w:rsidR="00371751" w:rsidRDefault="00371751" w:rsidP="001859E5">
      <w:pPr>
        <w:ind w:right="17"/>
        <w:jc w:val="center"/>
        <w:rPr>
          <w:rFonts w:asciiTheme="minorHAnsi" w:hAnsiTheme="minorHAnsi"/>
          <w:b/>
          <w:sz w:val="16"/>
          <w:szCs w:val="16"/>
        </w:rPr>
      </w:pPr>
    </w:p>
    <w:p w14:paraId="1253705E" w14:textId="77777777" w:rsidR="00371751" w:rsidRDefault="00371751" w:rsidP="001859E5">
      <w:pPr>
        <w:ind w:right="17"/>
        <w:jc w:val="center"/>
        <w:rPr>
          <w:rFonts w:asciiTheme="minorHAnsi" w:hAnsiTheme="minorHAnsi"/>
          <w:b/>
          <w:sz w:val="16"/>
          <w:szCs w:val="16"/>
        </w:rPr>
      </w:pPr>
    </w:p>
    <w:p w14:paraId="260A87DD" w14:textId="77777777" w:rsidR="00371751" w:rsidRDefault="00371751" w:rsidP="001859E5">
      <w:pPr>
        <w:ind w:right="17"/>
        <w:jc w:val="center"/>
        <w:rPr>
          <w:rFonts w:asciiTheme="minorHAnsi" w:hAnsiTheme="minorHAnsi"/>
          <w:b/>
          <w:sz w:val="16"/>
          <w:szCs w:val="16"/>
        </w:rPr>
      </w:pPr>
    </w:p>
    <w:p w14:paraId="7D0AE839" w14:textId="77777777" w:rsidR="00371751" w:rsidRDefault="00371751" w:rsidP="001859E5">
      <w:pPr>
        <w:ind w:right="17"/>
        <w:jc w:val="center"/>
        <w:rPr>
          <w:rFonts w:asciiTheme="minorHAnsi" w:hAnsiTheme="minorHAnsi"/>
          <w:b/>
          <w:sz w:val="16"/>
          <w:szCs w:val="16"/>
        </w:rPr>
      </w:pPr>
    </w:p>
    <w:p w14:paraId="267BC2BA" w14:textId="77777777" w:rsidR="00371751" w:rsidRDefault="00371751" w:rsidP="001859E5">
      <w:pPr>
        <w:ind w:right="17"/>
        <w:jc w:val="center"/>
        <w:rPr>
          <w:rFonts w:asciiTheme="minorHAnsi" w:hAnsiTheme="minorHAnsi"/>
          <w:b/>
          <w:sz w:val="16"/>
          <w:szCs w:val="16"/>
        </w:rPr>
      </w:pPr>
    </w:p>
    <w:p w14:paraId="74EA2253" w14:textId="77777777" w:rsidR="00371751" w:rsidRDefault="00371751" w:rsidP="001859E5">
      <w:pPr>
        <w:ind w:right="17"/>
        <w:jc w:val="center"/>
        <w:rPr>
          <w:rFonts w:asciiTheme="minorHAnsi" w:hAnsiTheme="minorHAnsi"/>
          <w:b/>
          <w:sz w:val="16"/>
          <w:szCs w:val="16"/>
        </w:rPr>
      </w:pPr>
    </w:p>
    <w:p w14:paraId="5533B24D" w14:textId="77777777" w:rsidR="00371751" w:rsidRDefault="00371751" w:rsidP="001859E5">
      <w:pPr>
        <w:ind w:right="17"/>
        <w:jc w:val="center"/>
        <w:rPr>
          <w:rFonts w:asciiTheme="minorHAnsi" w:hAnsiTheme="minorHAnsi"/>
          <w:b/>
          <w:sz w:val="16"/>
          <w:szCs w:val="16"/>
        </w:rPr>
      </w:pPr>
    </w:p>
    <w:p w14:paraId="3B4C2065" w14:textId="77777777" w:rsidR="00371751" w:rsidRDefault="00371751" w:rsidP="001859E5">
      <w:pPr>
        <w:ind w:right="17"/>
        <w:jc w:val="center"/>
        <w:rPr>
          <w:rFonts w:asciiTheme="minorHAnsi" w:hAnsiTheme="minorHAnsi"/>
          <w:b/>
          <w:sz w:val="16"/>
          <w:szCs w:val="16"/>
        </w:rPr>
      </w:pPr>
    </w:p>
    <w:p w14:paraId="72839629" w14:textId="77777777" w:rsidR="00371751" w:rsidRDefault="00371751" w:rsidP="001859E5">
      <w:pPr>
        <w:ind w:right="17"/>
        <w:jc w:val="center"/>
        <w:rPr>
          <w:rFonts w:asciiTheme="minorHAnsi" w:hAnsiTheme="minorHAnsi"/>
          <w:b/>
          <w:sz w:val="16"/>
          <w:szCs w:val="16"/>
        </w:rPr>
      </w:pPr>
    </w:p>
    <w:p w14:paraId="3D248A12" w14:textId="77777777" w:rsidR="00371751" w:rsidRDefault="00371751" w:rsidP="001859E5">
      <w:pPr>
        <w:ind w:right="17"/>
        <w:jc w:val="center"/>
        <w:rPr>
          <w:rFonts w:asciiTheme="minorHAnsi" w:hAnsiTheme="minorHAnsi"/>
          <w:b/>
          <w:sz w:val="16"/>
          <w:szCs w:val="16"/>
        </w:rPr>
      </w:pPr>
    </w:p>
    <w:p w14:paraId="3DD1B306" w14:textId="77777777" w:rsidR="00371751" w:rsidRDefault="00371751" w:rsidP="001859E5">
      <w:pPr>
        <w:ind w:right="17"/>
        <w:jc w:val="center"/>
        <w:rPr>
          <w:rFonts w:asciiTheme="minorHAnsi" w:hAnsiTheme="minorHAnsi"/>
          <w:b/>
          <w:sz w:val="16"/>
          <w:szCs w:val="16"/>
        </w:rPr>
      </w:pPr>
    </w:p>
    <w:p w14:paraId="30CDC8E5" w14:textId="77777777" w:rsidR="00371751" w:rsidRDefault="00371751" w:rsidP="001859E5">
      <w:pPr>
        <w:ind w:right="17"/>
        <w:jc w:val="center"/>
        <w:rPr>
          <w:rFonts w:asciiTheme="minorHAnsi" w:hAnsiTheme="minorHAnsi"/>
          <w:b/>
          <w:sz w:val="16"/>
          <w:szCs w:val="16"/>
        </w:rPr>
      </w:pPr>
    </w:p>
    <w:p w14:paraId="61A0B941" w14:textId="77777777" w:rsidR="00371751" w:rsidRDefault="00371751" w:rsidP="001859E5">
      <w:pPr>
        <w:ind w:right="17"/>
        <w:jc w:val="center"/>
        <w:rPr>
          <w:rFonts w:asciiTheme="minorHAnsi" w:hAnsiTheme="minorHAnsi"/>
          <w:b/>
          <w:sz w:val="16"/>
          <w:szCs w:val="16"/>
        </w:rPr>
      </w:pPr>
    </w:p>
    <w:p w14:paraId="6DEFD810" w14:textId="77777777" w:rsidR="00371751" w:rsidRDefault="00371751" w:rsidP="001859E5">
      <w:pPr>
        <w:ind w:right="17"/>
        <w:jc w:val="center"/>
        <w:rPr>
          <w:rFonts w:asciiTheme="minorHAnsi" w:hAnsiTheme="minorHAnsi"/>
          <w:b/>
          <w:sz w:val="16"/>
          <w:szCs w:val="16"/>
        </w:rPr>
      </w:pPr>
    </w:p>
    <w:p w14:paraId="2540DBC5" w14:textId="77777777" w:rsidR="00371751" w:rsidRDefault="00371751" w:rsidP="001859E5">
      <w:pPr>
        <w:ind w:right="17"/>
        <w:jc w:val="center"/>
        <w:rPr>
          <w:rFonts w:asciiTheme="minorHAnsi" w:hAnsiTheme="minorHAnsi"/>
          <w:b/>
          <w:sz w:val="16"/>
          <w:szCs w:val="16"/>
        </w:rPr>
      </w:pPr>
    </w:p>
    <w:p w14:paraId="443BD514" w14:textId="77777777" w:rsidR="00371751" w:rsidRDefault="00371751" w:rsidP="001859E5">
      <w:pPr>
        <w:ind w:right="17"/>
        <w:jc w:val="center"/>
        <w:rPr>
          <w:rFonts w:asciiTheme="minorHAnsi" w:hAnsiTheme="minorHAnsi"/>
          <w:b/>
          <w:sz w:val="16"/>
          <w:szCs w:val="16"/>
        </w:rPr>
      </w:pPr>
    </w:p>
    <w:p w14:paraId="466A492A" w14:textId="77777777" w:rsidR="00371751" w:rsidRDefault="00371751" w:rsidP="001859E5">
      <w:pPr>
        <w:ind w:right="17"/>
        <w:jc w:val="center"/>
        <w:rPr>
          <w:rFonts w:asciiTheme="minorHAnsi" w:hAnsiTheme="minorHAnsi"/>
          <w:b/>
          <w:sz w:val="16"/>
          <w:szCs w:val="16"/>
        </w:rPr>
      </w:pPr>
    </w:p>
    <w:p w14:paraId="7685B57C" w14:textId="77777777" w:rsidR="00371751" w:rsidRDefault="00371751" w:rsidP="001859E5">
      <w:pPr>
        <w:ind w:right="17"/>
        <w:jc w:val="center"/>
        <w:rPr>
          <w:rFonts w:asciiTheme="minorHAnsi" w:hAnsiTheme="minorHAnsi"/>
          <w:b/>
          <w:sz w:val="16"/>
          <w:szCs w:val="16"/>
        </w:rPr>
      </w:pPr>
    </w:p>
    <w:p w14:paraId="02903F1A" w14:textId="77777777" w:rsidR="00371751" w:rsidRDefault="00371751" w:rsidP="001859E5">
      <w:pPr>
        <w:ind w:right="17"/>
        <w:jc w:val="center"/>
        <w:rPr>
          <w:rFonts w:asciiTheme="minorHAnsi" w:hAnsiTheme="minorHAnsi"/>
          <w:b/>
          <w:sz w:val="16"/>
          <w:szCs w:val="16"/>
        </w:rPr>
      </w:pPr>
    </w:p>
    <w:p w14:paraId="72D16F08" w14:textId="77777777" w:rsidR="00371751" w:rsidRDefault="00371751" w:rsidP="001859E5">
      <w:pPr>
        <w:ind w:right="17"/>
        <w:jc w:val="center"/>
        <w:rPr>
          <w:rFonts w:asciiTheme="minorHAnsi" w:hAnsiTheme="minorHAnsi"/>
          <w:b/>
          <w:sz w:val="16"/>
          <w:szCs w:val="16"/>
        </w:rPr>
      </w:pPr>
    </w:p>
    <w:p w14:paraId="679D74A7" w14:textId="77777777" w:rsidR="00371751" w:rsidRDefault="00371751" w:rsidP="001859E5">
      <w:pPr>
        <w:ind w:right="17"/>
        <w:jc w:val="center"/>
        <w:rPr>
          <w:rFonts w:asciiTheme="minorHAnsi" w:hAnsiTheme="minorHAnsi"/>
          <w:b/>
          <w:sz w:val="16"/>
          <w:szCs w:val="16"/>
        </w:rPr>
      </w:pPr>
    </w:p>
    <w:p w14:paraId="1E91070F" w14:textId="77777777" w:rsidR="00371751" w:rsidRDefault="00371751" w:rsidP="001859E5">
      <w:pPr>
        <w:ind w:right="17"/>
        <w:jc w:val="center"/>
        <w:rPr>
          <w:rFonts w:asciiTheme="minorHAnsi" w:hAnsiTheme="minorHAnsi"/>
          <w:b/>
          <w:sz w:val="16"/>
          <w:szCs w:val="16"/>
        </w:rPr>
      </w:pPr>
    </w:p>
    <w:p w14:paraId="3CC87C80" w14:textId="77777777" w:rsidR="00371751" w:rsidRDefault="00371751" w:rsidP="001859E5">
      <w:pPr>
        <w:ind w:right="17"/>
        <w:jc w:val="center"/>
        <w:rPr>
          <w:rFonts w:asciiTheme="minorHAnsi" w:hAnsiTheme="minorHAnsi"/>
          <w:b/>
          <w:sz w:val="16"/>
          <w:szCs w:val="16"/>
        </w:rPr>
      </w:pPr>
    </w:p>
    <w:p w14:paraId="725D2139" w14:textId="77777777" w:rsidR="00371751" w:rsidRDefault="00371751" w:rsidP="001859E5">
      <w:pPr>
        <w:ind w:right="17"/>
        <w:jc w:val="center"/>
        <w:rPr>
          <w:rFonts w:asciiTheme="minorHAnsi" w:hAnsiTheme="minorHAnsi"/>
          <w:b/>
          <w:sz w:val="16"/>
          <w:szCs w:val="16"/>
        </w:rPr>
      </w:pPr>
    </w:p>
    <w:p w14:paraId="79D08908" w14:textId="77777777" w:rsidR="00371751" w:rsidRDefault="00371751" w:rsidP="001859E5">
      <w:pPr>
        <w:ind w:right="17"/>
        <w:jc w:val="center"/>
        <w:rPr>
          <w:rFonts w:asciiTheme="minorHAnsi" w:hAnsiTheme="minorHAnsi"/>
          <w:b/>
          <w:sz w:val="16"/>
          <w:szCs w:val="16"/>
        </w:rPr>
      </w:pPr>
    </w:p>
    <w:p w14:paraId="5025E587" w14:textId="77777777" w:rsidR="00371751" w:rsidRDefault="00371751" w:rsidP="001859E5">
      <w:pPr>
        <w:ind w:right="17"/>
        <w:jc w:val="center"/>
        <w:rPr>
          <w:rFonts w:asciiTheme="minorHAnsi" w:hAnsiTheme="minorHAnsi"/>
          <w:b/>
          <w:sz w:val="16"/>
          <w:szCs w:val="16"/>
        </w:rPr>
      </w:pPr>
    </w:p>
    <w:p w14:paraId="58E33BFE" w14:textId="77777777" w:rsidR="00371751" w:rsidRDefault="00371751" w:rsidP="001859E5">
      <w:pPr>
        <w:ind w:right="17"/>
        <w:jc w:val="center"/>
        <w:rPr>
          <w:rFonts w:asciiTheme="minorHAnsi" w:hAnsiTheme="minorHAnsi"/>
          <w:b/>
          <w:sz w:val="16"/>
          <w:szCs w:val="16"/>
        </w:rPr>
      </w:pPr>
    </w:p>
    <w:p w14:paraId="208151D9" w14:textId="77777777" w:rsidR="00371751" w:rsidRDefault="00371751" w:rsidP="001859E5">
      <w:pPr>
        <w:ind w:right="17"/>
        <w:jc w:val="center"/>
        <w:rPr>
          <w:rFonts w:asciiTheme="minorHAnsi" w:hAnsiTheme="minorHAnsi"/>
          <w:b/>
          <w:sz w:val="16"/>
          <w:szCs w:val="16"/>
        </w:rPr>
      </w:pPr>
    </w:p>
    <w:p w14:paraId="1C2DABC1" w14:textId="77777777" w:rsidR="00371751" w:rsidRDefault="00371751" w:rsidP="001859E5">
      <w:pPr>
        <w:ind w:right="17"/>
        <w:jc w:val="center"/>
        <w:rPr>
          <w:rFonts w:asciiTheme="minorHAnsi" w:hAnsiTheme="minorHAnsi"/>
          <w:b/>
          <w:sz w:val="16"/>
          <w:szCs w:val="16"/>
        </w:rPr>
      </w:pPr>
    </w:p>
    <w:p w14:paraId="01D4CE87"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One of the key elements of a mobile phone or cellular telecommunications </w:t>
      </w:r>
      <w:proofErr w:type="gramStart"/>
      <w:r w:rsidRPr="00371751">
        <w:rPr>
          <w:rFonts w:ascii="Arial" w:eastAsia="Times New Roman" w:hAnsi="Arial" w:cs="Arial"/>
          <w:color w:val="333333"/>
          <w:sz w:val="16"/>
          <w:szCs w:val="16"/>
        </w:rPr>
        <w:t>system,</w:t>
      </w:r>
      <w:proofErr w:type="gramEnd"/>
      <w:r w:rsidRPr="00371751">
        <w:rPr>
          <w:rFonts w:ascii="Arial" w:eastAsia="Times New Roman" w:hAnsi="Arial" w:cs="Arial"/>
          <w:color w:val="333333"/>
          <w:sz w:val="16"/>
          <w:szCs w:val="16"/>
        </w:rPr>
        <w:t xml:space="preserve"> is that the system is split into many small cells to provide good frequency re-use and coverage. However as the mobile moves out of one cell to another it must be possible to retain the connection. The process by which this occurs is known as handover or handoff. The term handover is more widely used within Europe, whereas handoff tends to be use more in North America. Either way, handover and handoff are the same process.</w:t>
      </w:r>
    </w:p>
    <w:p w14:paraId="5C03B42F" w14:textId="77777777" w:rsidR="00371751" w:rsidRPr="00371751" w:rsidRDefault="00371751" w:rsidP="00371751">
      <w:pPr>
        <w:shd w:val="clear" w:color="auto" w:fill="FFFFFF"/>
        <w:spacing w:after="225"/>
        <w:textAlignment w:val="baseline"/>
        <w:outlineLvl w:val="1"/>
        <w:rPr>
          <w:rFonts w:ascii="Arial" w:eastAsia="Times New Roman" w:hAnsi="Arial" w:cs="Arial"/>
          <w:b/>
          <w:bCs/>
          <w:color w:val="333333"/>
          <w:sz w:val="16"/>
          <w:szCs w:val="16"/>
        </w:rPr>
      </w:pPr>
      <w:r w:rsidRPr="00371751">
        <w:rPr>
          <w:rFonts w:ascii="Arial" w:eastAsia="Times New Roman" w:hAnsi="Arial" w:cs="Arial"/>
          <w:b/>
          <w:bCs/>
          <w:color w:val="333333"/>
          <w:sz w:val="16"/>
          <w:szCs w:val="16"/>
        </w:rPr>
        <w:t>Requirements for GSM handover</w:t>
      </w:r>
    </w:p>
    <w:p w14:paraId="15245030"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The process of handover or handoff within any cellular system is of great importance. It is a critical process and if performed incorrectly handover can result in the loss of the call. Dropped calls are particularly annoying to users and if the number of dropped calls rises, customer dissatisfaction increases and they are likely to change to another network. Accordingly GSM handover was an area to which particular attention was paid when developing the standard.</w:t>
      </w:r>
    </w:p>
    <w:p w14:paraId="2D24F524" w14:textId="77777777" w:rsidR="00371751" w:rsidRPr="00371751" w:rsidRDefault="00371751" w:rsidP="00371751">
      <w:pPr>
        <w:shd w:val="clear" w:color="auto" w:fill="FFFFFF"/>
        <w:spacing w:after="225"/>
        <w:textAlignment w:val="baseline"/>
        <w:outlineLvl w:val="1"/>
        <w:rPr>
          <w:rFonts w:ascii="Arial" w:eastAsia="Times New Roman" w:hAnsi="Arial" w:cs="Arial"/>
          <w:b/>
          <w:bCs/>
          <w:color w:val="333333"/>
          <w:sz w:val="16"/>
          <w:szCs w:val="16"/>
        </w:rPr>
      </w:pPr>
      <w:r w:rsidRPr="00371751">
        <w:rPr>
          <w:rFonts w:ascii="Arial" w:eastAsia="Times New Roman" w:hAnsi="Arial" w:cs="Arial"/>
          <w:b/>
          <w:bCs/>
          <w:color w:val="333333"/>
          <w:sz w:val="16"/>
          <w:szCs w:val="16"/>
        </w:rPr>
        <w:t>Types of GSM handover</w:t>
      </w:r>
    </w:p>
    <w:p w14:paraId="7DDD264A"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Within the GSM system there are four types of handover that can be performed for GSM only systems:</w:t>
      </w:r>
    </w:p>
    <w:p w14:paraId="2812D846" w14:textId="77777777" w:rsidR="00371751" w:rsidRPr="00371751" w:rsidRDefault="00371751" w:rsidP="00371751">
      <w:pPr>
        <w:numPr>
          <w:ilvl w:val="0"/>
          <w:numId w:val="8"/>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Intra-BTS handover:</w:t>
      </w:r>
      <w:r w:rsidRPr="00371751">
        <w:rPr>
          <w:rFonts w:ascii="Arial" w:eastAsia="Times New Roman" w:hAnsi="Arial" w:cs="Arial"/>
          <w:color w:val="333333"/>
          <w:sz w:val="16"/>
          <w:szCs w:val="16"/>
        </w:rPr>
        <w:t xml:space="preserve">   This form of GSM handover occurs if it is required to change the frequency or slot being used by a mobile because of interference, or other reasons. In this form of GSM handover, the mobile remains attached to the same base station transceiver, but </w:t>
      </w:r>
      <w:proofErr w:type="gramStart"/>
      <w:r w:rsidRPr="00371751">
        <w:rPr>
          <w:rFonts w:ascii="Arial" w:eastAsia="Times New Roman" w:hAnsi="Arial" w:cs="Arial"/>
          <w:color w:val="333333"/>
          <w:sz w:val="16"/>
          <w:szCs w:val="16"/>
        </w:rPr>
        <w:t>changes</w:t>
      </w:r>
      <w:proofErr w:type="gramEnd"/>
      <w:r w:rsidRPr="00371751">
        <w:rPr>
          <w:rFonts w:ascii="Arial" w:eastAsia="Times New Roman" w:hAnsi="Arial" w:cs="Arial"/>
          <w:color w:val="333333"/>
          <w:sz w:val="16"/>
          <w:szCs w:val="16"/>
        </w:rPr>
        <w:t xml:space="preserve"> the channel or slot.</w:t>
      </w:r>
    </w:p>
    <w:p w14:paraId="75FFC4C7" w14:textId="77777777" w:rsidR="00371751" w:rsidRPr="00371751" w:rsidRDefault="00371751" w:rsidP="00371751">
      <w:pPr>
        <w:numPr>
          <w:ilvl w:val="0"/>
          <w:numId w:val="8"/>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Inter-BTS Intra BSC handover:</w:t>
      </w:r>
      <w:r w:rsidRPr="00371751">
        <w:rPr>
          <w:rFonts w:ascii="Arial" w:eastAsia="Times New Roman" w:hAnsi="Arial" w:cs="Arial"/>
          <w:color w:val="333333"/>
          <w:sz w:val="16"/>
          <w:szCs w:val="16"/>
        </w:rPr>
        <w:t xml:space="preserve">   This </w:t>
      </w:r>
      <w:proofErr w:type="spellStart"/>
      <w:r w:rsidRPr="00371751">
        <w:rPr>
          <w:rFonts w:ascii="Arial" w:eastAsia="Times New Roman" w:hAnsi="Arial" w:cs="Arial"/>
          <w:color w:val="333333"/>
          <w:sz w:val="16"/>
          <w:szCs w:val="16"/>
        </w:rPr>
        <w:t>for</w:t>
      </w:r>
      <w:proofErr w:type="spellEnd"/>
      <w:r w:rsidRPr="00371751">
        <w:rPr>
          <w:rFonts w:ascii="Arial" w:eastAsia="Times New Roman" w:hAnsi="Arial" w:cs="Arial"/>
          <w:color w:val="333333"/>
          <w:sz w:val="16"/>
          <w:szCs w:val="16"/>
        </w:rPr>
        <w:t xml:space="preserve"> of GSM handover or GSM handoff occurs when the mobile moves out of the coverage area of one BTS but into another controlled by the same BSC. In this instance the BSC is able to perform the handover and it assigns a new channel and slot to the mobile, before releasing the old BTS from communicating with the mobile.</w:t>
      </w:r>
    </w:p>
    <w:p w14:paraId="702CEDD7" w14:textId="77777777" w:rsidR="00371751" w:rsidRPr="00371751" w:rsidRDefault="00371751" w:rsidP="00371751">
      <w:pPr>
        <w:numPr>
          <w:ilvl w:val="0"/>
          <w:numId w:val="8"/>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Inter-BSC handover:</w:t>
      </w:r>
      <w:r w:rsidRPr="00371751">
        <w:rPr>
          <w:rFonts w:ascii="Arial" w:eastAsia="Times New Roman" w:hAnsi="Arial" w:cs="Arial"/>
          <w:color w:val="333333"/>
          <w:sz w:val="16"/>
          <w:szCs w:val="16"/>
        </w:rPr>
        <w:t>   When the mobile moves out of the range of cells controlled by one BSC, a more involved form of handover has to be performed, handing over not only from one BTS to another but one BSC to another. For this the handover is controlled by the MSC.</w:t>
      </w:r>
    </w:p>
    <w:p w14:paraId="06AD5283" w14:textId="77777777" w:rsidR="00371751" w:rsidRPr="00371751" w:rsidRDefault="00371751" w:rsidP="00371751">
      <w:pPr>
        <w:numPr>
          <w:ilvl w:val="0"/>
          <w:numId w:val="8"/>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Inter-MSC handover:</w:t>
      </w:r>
      <w:r w:rsidRPr="00371751">
        <w:rPr>
          <w:rFonts w:ascii="Arial" w:eastAsia="Times New Roman" w:hAnsi="Arial" w:cs="Arial"/>
          <w:color w:val="333333"/>
          <w:sz w:val="16"/>
          <w:szCs w:val="16"/>
        </w:rPr>
        <w:t>   This form of handover occurs when changing between networks. The two MSCs involved negotiate to control the handover.</w:t>
      </w:r>
    </w:p>
    <w:p w14:paraId="42431361" w14:textId="77777777" w:rsidR="00371751" w:rsidRPr="00371751" w:rsidRDefault="00371751" w:rsidP="00371751">
      <w:pPr>
        <w:shd w:val="clear" w:color="auto" w:fill="FFFFFF"/>
        <w:spacing w:after="225"/>
        <w:textAlignment w:val="baseline"/>
        <w:outlineLvl w:val="1"/>
        <w:rPr>
          <w:rFonts w:ascii="Arial" w:eastAsia="Times New Roman" w:hAnsi="Arial" w:cs="Arial"/>
          <w:b/>
          <w:bCs/>
          <w:color w:val="333333"/>
          <w:sz w:val="16"/>
          <w:szCs w:val="16"/>
        </w:rPr>
      </w:pPr>
      <w:r w:rsidRPr="00371751">
        <w:rPr>
          <w:rFonts w:ascii="Arial" w:eastAsia="Times New Roman" w:hAnsi="Arial" w:cs="Arial"/>
          <w:b/>
          <w:bCs/>
          <w:color w:val="333333"/>
          <w:sz w:val="16"/>
          <w:szCs w:val="16"/>
        </w:rPr>
        <w:t>GSM handover process</w:t>
      </w:r>
    </w:p>
    <w:p w14:paraId="224B3506"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Although there are several forms of GSM handover as detailed above, as far as the mobile is concerned, they are effectively seen as very similar. </w:t>
      </w:r>
      <w:r w:rsidRPr="00371751">
        <w:rPr>
          <w:rFonts w:ascii="Arial" w:eastAsia="Times New Roman" w:hAnsi="Arial" w:cs="Arial"/>
          <w:color w:val="333333"/>
          <w:sz w:val="16"/>
          <w:szCs w:val="16"/>
        </w:rPr>
        <w:lastRenderedPageBreak/>
        <w:t>There are a number of stages involved in undertaking a GSM handover from one cell or base station to another.</w:t>
      </w:r>
    </w:p>
    <w:p w14:paraId="3A3DF747"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In GSM which uses TDMA techniques the transmitter only transmits for one slot in eight, and similarly the receiver only receives for one slot in eight. As a result the RF section of the mobile could be idle for 6 slots out of the total eight. This is not the case because during the slots in which it is not communicating with the BTS, it scans the other radio channels looking for beacon frequencies that may be stronger or more suitable. In addition to this, when the mobile communicates with a particular BTS, one of the responses it makes is to send out a list of the radio channels of the beacon frequencies of </w:t>
      </w:r>
      <w:proofErr w:type="spellStart"/>
      <w:r w:rsidRPr="00371751">
        <w:rPr>
          <w:rFonts w:ascii="Arial" w:eastAsia="Times New Roman" w:hAnsi="Arial" w:cs="Arial"/>
          <w:color w:val="333333"/>
          <w:sz w:val="16"/>
          <w:szCs w:val="16"/>
        </w:rPr>
        <w:t>neighbouring</w:t>
      </w:r>
      <w:proofErr w:type="spellEnd"/>
      <w:r w:rsidRPr="00371751">
        <w:rPr>
          <w:rFonts w:ascii="Arial" w:eastAsia="Times New Roman" w:hAnsi="Arial" w:cs="Arial"/>
          <w:color w:val="333333"/>
          <w:sz w:val="16"/>
          <w:szCs w:val="16"/>
        </w:rPr>
        <w:t xml:space="preserve"> BTSs via the Broadcast Channel (BCCH).</w:t>
      </w:r>
    </w:p>
    <w:p w14:paraId="76443F4C"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The mobile scans these and reports back the quality of the link to the BTS. In this way the mobile assists in the handover decision and as a result this form of GSM handover is known as Mobile Assisted Hand </w:t>
      </w:r>
      <w:proofErr w:type="gramStart"/>
      <w:r w:rsidRPr="00371751">
        <w:rPr>
          <w:rFonts w:ascii="Arial" w:eastAsia="Times New Roman" w:hAnsi="Arial" w:cs="Arial"/>
          <w:color w:val="333333"/>
          <w:sz w:val="16"/>
          <w:szCs w:val="16"/>
        </w:rPr>
        <w:t>Over</w:t>
      </w:r>
      <w:proofErr w:type="gramEnd"/>
      <w:r w:rsidRPr="00371751">
        <w:rPr>
          <w:rFonts w:ascii="Arial" w:eastAsia="Times New Roman" w:hAnsi="Arial" w:cs="Arial"/>
          <w:color w:val="333333"/>
          <w:sz w:val="16"/>
          <w:szCs w:val="16"/>
        </w:rPr>
        <w:t xml:space="preserve"> (MAHO).</w:t>
      </w:r>
    </w:p>
    <w:p w14:paraId="333D4504"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The network knows the quality of the link between the mobile and the BTS as well as the strength of local BTSs as reported back by the mobile. It also knows the availability of channels in the nearby cells. As a result it has all the information it needs to be able to make a decision about whether it needs to hand the mobile over from one BTS to another.</w:t>
      </w:r>
    </w:p>
    <w:p w14:paraId="508D6E6A"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If the network decides that it is necessary for the mobile to hand over, it assigns a new channel and time slot to the mobile. It informs the BTS and the mobile of the change. The mobile then retunes during the period it is not transmitting or receiving, i.e. in an idle period.</w:t>
      </w:r>
    </w:p>
    <w:p w14:paraId="5CD1A8AE"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A key element of the GSM handover is timing and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 xml:space="preserve">. There are a number of possible scenarios that may </w:t>
      </w:r>
      <w:proofErr w:type="gramStart"/>
      <w:r w:rsidRPr="00371751">
        <w:rPr>
          <w:rFonts w:ascii="Arial" w:eastAsia="Times New Roman" w:hAnsi="Arial" w:cs="Arial"/>
          <w:color w:val="333333"/>
          <w:sz w:val="16"/>
          <w:szCs w:val="16"/>
        </w:rPr>
        <w:t>occur</w:t>
      </w:r>
      <w:proofErr w:type="gramEnd"/>
      <w:r w:rsidRPr="00371751">
        <w:rPr>
          <w:rFonts w:ascii="Arial" w:eastAsia="Times New Roman" w:hAnsi="Arial" w:cs="Arial"/>
          <w:color w:val="333333"/>
          <w:sz w:val="16"/>
          <w:szCs w:val="16"/>
        </w:rPr>
        <w:t xml:space="preserve"> dependent upon the level of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w:t>
      </w:r>
    </w:p>
    <w:p w14:paraId="724102AF" w14:textId="77777777" w:rsidR="00371751" w:rsidRPr="00371751" w:rsidRDefault="00371751" w:rsidP="00371751">
      <w:pPr>
        <w:numPr>
          <w:ilvl w:val="0"/>
          <w:numId w:val="9"/>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 xml:space="preserve">Old and new BTSs </w:t>
      </w:r>
      <w:proofErr w:type="spellStart"/>
      <w:r w:rsidRPr="00371751">
        <w:rPr>
          <w:rFonts w:ascii="Arial" w:eastAsia="Times New Roman" w:hAnsi="Arial" w:cs="Arial"/>
          <w:b/>
          <w:bCs/>
          <w:i/>
          <w:iCs/>
          <w:color w:val="333333"/>
          <w:sz w:val="16"/>
          <w:szCs w:val="16"/>
          <w:bdr w:val="none" w:sz="0" w:space="0" w:color="auto" w:frame="1"/>
        </w:rPr>
        <w:t>synchronised</w:t>
      </w:r>
      <w:proofErr w:type="spellEnd"/>
      <w:r w:rsidRPr="00371751">
        <w:rPr>
          <w:rFonts w:ascii="Arial" w:eastAsia="Times New Roman" w:hAnsi="Arial" w:cs="Arial"/>
          <w:b/>
          <w:bCs/>
          <w:i/>
          <w:iCs/>
          <w:color w:val="333333"/>
          <w:sz w:val="16"/>
          <w:szCs w:val="16"/>
          <w:bdr w:val="none" w:sz="0" w:space="0" w:color="auto" w:frame="1"/>
        </w:rPr>
        <w:t>:</w:t>
      </w:r>
      <w:r w:rsidRPr="00371751">
        <w:rPr>
          <w:rFonts w:ascii="Arial" w:eastAsia="Times New Roman" w:hAnsi="Arial" w:cs="Arial"/>
          <w:color w:val="333333"/>
          <w:sz w:val="16"/>
          <w:szCs w:val="16"/>
        </w:rPr>
        <w:t xml:space="preserve">   In this case the mobile is given details of the new physical channel in the </w:t>
      </w:r>
      <w:proofErr w:type="spellStart"/>
      <w:r w:rsidRPr="00371751">
        <w:rPr>
          <w:rFonts w:ascii="Arial" w:eastAsia="Times New Roman" w:hAnsi="Arial" w:cs="Arial"/>
          <w:color w:val="333333"/>
          <w:sz w:val="16"/>
          <w:szCs w:val="16"/>
        </w:rPr>
        <w:t>neighbouring</w:t>
      </w:r>
      <w:proofErr w:type="spellEnd"/>
      <w:r w:rsidRPr="00371751">
        <w:rPr>
          <w:rFonts w:ascii="Arial" w:eastAsia="Times New Roman" w:hAnsi="Arial" w:cs="Arial"/>
          <w:color w:val="333333"/>
          <w:sz w:val="16"/>
          <w:szCs w:val="16"/>
        </w:rPr>
        <w:t xml:space="preserve"> cell and handed directly over. The mobile may optionally transmit four access bursts. These are shorter than the standard bursts and thereby any effects of poor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 xml:space="preserve"> do not cause overlap with other bursts. However in this instance where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 xml:space="preserve"> is already good, these bursts are only used to provide a fine adjustment.</w:t>
      </w:r>
    </w:p>
    <w:p w14:paraId="4310EDDB" w14:textId="77777777" w:rsidR="00371751" w:rsidRPr="00371751" w:rsidRDefault="00371751" w:rsidP="00371751">
      <w:pPr>
        <w:numPr>
          <w:ilvl w:val="0"/>
          <w:numId w:val="9"/>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 xml:space="preserve">Time offset between </w:t>
      </w:r>
      <w:proofErr w:type="spellStart"/>
      <w:r w:rsidRPr="00371751">
        <w:rPr>
          <w:rFonts w:ascii="Arial" w:eastAsia="Times New Roman" w:hAnsi="Arial" w:cs="Arial"/>
          <w:b/>
          <w:bCs/>
          <w:i/>
          <w:iCs/>
          <w:color w:val="333333"/>
          <w:sz w:val="16"/>
          <w:szCs w:val="16"/>
          <w:bdr w:val="none" w:sz="0" w:space="0" w:color="auto" w:frame="1"/>
        </w:rPr>
        <w:t>synchronised</w:t>
      </w:r>
      <w:proofErr w:type="spellEnd"/>
      <w:r w:rsidRPr="00371751">
        <w:rPr>
          <w:rFonts w:ascii="Arial" w:eastAsia="Times New Roman" w:hAnsi="Arial" w:cs="Arial"/>
          <w:b/>
          <w:bCs/>
          <w:i/>
          <w:iCs/>
          <w:color w:val="333333"/>
          <w:sz w:val="16"/>
          <w:szCs w:val="16"/>
          <w:bdr w:val="none" w:sz="0" w:space="0" w:color="auto" w:frame="1"/>
        </w:rPr>
        <w:t xml:space="preserve"> old and new BTS:</w:t>
      </w:r>
      <w:r w:rsidRPr="00371751">
        <w:rPr>
          <w:rFonts w:ascii="Arial" w:eastAsia="Times New Roman" w:hAnsi="Arial" w:cs="Arial"/>
          <w:color w:val="333333"/>
          <w:sz w:val="16"/>
          <w:szCs w:val="16"/>
        </w:rPr>
        <w:t xml:space="preserve">   In some instances there may be a time offset between the old and new BTS. In this case, the time offset is provided so that the mobile can make the adjustment. The GSM handover then takes place as a standard </w:t>
      </w:r>
      <w:proofErr w:type="spellStart"/>
      <w:r w:rsidRPr="00371751">
        <w:rPr>
          <w:rFonts w:ascii="Arial" w:eastAsia="Times New Roman" w:hAnsi="Arial" w:cs="Arial"/>
          <w:color w:val="333333"/>
          <w:sz w:val="16"/>
          <w:szCs w:val="16"/>
        </w:rPr>
        <w:t>synchronised</w:t>
      </w:r>
      <w:proofErr w:type="spellEnd"/>
      <w:r w:rsidRPr="00371751">
        <w:rPr>
          <w:rFonts w:ascii="Arial" w:eastAsia="Times New Roman" w:hAnsi="Arial" w:cs="Arial"/>
          <w:color w:val="333333"/>
          <w:sz w:val="16"/>
          <w:szCs w:val="16"/>
        </w:rPr>
        <w:t xml:space="preserve"> handover.</w:t>
      </w:r>
    </w:p>
    <w:p w14:paraId="7B81D52E" w14:textId="77777777" w:rsidR="00371751" w:rsidRPr="00371751" w:rsidRDefault="00371751" w:rsidP="00371751">
      <w:pPr>
        <w:numPr>
          <w:ilvl w:val="0"/>
          <w:numId w:val="9"/>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Non-</w:t>
      </w:r>
      <w:proofErr w:type="spellStart"/>
      <w:r w:rsidRPr="00371751">
        <w:rPr>
          <w:rFonts w:ascii="Arial" w:eastAsia="Times New Roman" w:hAnsi="Arial" w:cs="Arial"/>
          <w:b/>
          <w:bCs/>
          <w:i/>
          <w:iCs/>
          <w:color w:val="333333"/>
          <w:sz w:val="16"/>
          <w:szCs w:val="16"/>
          <w:bdr w:val="none" w:sz="0" w:space="0" w:color="auto" w:frame="1"/>
        </w:rPr>
        <w:t>synchronised</w:t>
      </w:r>
      <w:proofErr w:type="spellEnd"/>
      <w:r w:rsidRPr="00371751">
        <w:rPr>
          <w:rFonts w:ascii="Arial" w:eastAsia="Times New Roman" w:hAnsi="Arial" w:cs="Arial"/>
          <w:b/>
          <w:bCs/>
          <w:i/>
          <w:iCs/>
          <w:color w:val="333333"/>
          <w:sz w:val="16"/>
          <w:szCs w:val="16"/>
          <w:bdr w:val="none" w:sz="0" w:space="0" w:color="auto" w:frame="1"/>
        </w:rPr>
        <w:t xml:space="preserve"> handover:</w:t>
      </w:r>
      <w:r w:rsidRPr="00371751">
        <w:rPr>
          <w:rFonts w:ascii="Arial" w:eastAsia="Times New Roman" w:hAnsi="Arial" w:cs="Arial"/>
          <w:color w:val="333333"/>
          <w:sz w:val="16"/>
          <w:szCs w:val="16"/>
        </w:rPr>
        <w:t>   When a non-</w:t>
      </w:r>
      <w:proofErr w:type="spellStart"/>
      <w:r w:rsidRPr="00371751">
        <w:rPr>
          <w:rFonts w:ascii="Arial" w:eastAsia="Times New Roman" w:hAnsi="Arial" w:cs="Arial"/>
          <w:color w:val="333333"/>
          <w:sz w:val="16"/>
          <w:szCs w:val="16"/>
        </w:rPr>
        <w:t>synchronised</w:t>
      </w:r>
      <w:proofErr w:type="spellEnd"/>
      <w:r w:rsidRPr="00371751">
        <w:rPr>
          <w:rFonts w:ascii="Arial" w:eastAsia="Times New Roman" w:hAnsi="Arial" w:cs="Arial"/>
          <w:color w:val="333333"/>
          <w:sz w:val="16"/>
          <w:szCs w:val="16"/>
        </w:rPr>
        <w:t xml:space="preserve"> cell handover takes place, the mobile transmits 64 access bursts on the new channel. This enables the base station to determine and adjust the timing for the mobile so that it can suitably access the new BTS. This enables the mobile to re-establish the connection through the new BTS with the correct timing.</w:t>
      </w:r>
    </w:p>
    <w:p w14:paraId="3EDC31C2" w14:textId="77777777" w:rsidR="00371751" w:rsidRPr="00371751" w:rsidRDefault="00371751" w:rsidP="00371751">
      <w:pPr>
        <w:shd w:val="clear" w:color="auto" w:fill="FFFFFF"/>
        <w:spacing w:after="225"/>
        <w:textAlignment w:val="baseline"/>
        <w:outlineLvl w:val="1"/>
        <w:rPr>
          <w:rFonts w:ascii="Arial" w:eastAsia="Times New Roman" w:hAnsi="Arial" w:cs="Arial"/>
          <w:b/>
          <w:bCs/>
          <w:color w:val="333333"/>
          <w:sz w:val="16"/>
          <w:szCs w:val="16"/>
        </w:rPr>
      </w:pPr>
      <w:r w:rsidRPr="00371751">
        <w:rPr>
          <w:rFonts w:ascii="Arial" w:eastAsia="Times New Roman" w:hAnsi="Arial" w:cs="Arial"/>
          <w:b/>
          <w:bCs/>
          <w:color w:val="333333"/>
          <w:sz w:val="16"/>
          <w:szCs w:val="16"/>
        </w:rPr>
        <w:t>Inter-system handover</w:t>
      </w:r>
    </w:p>
    <w:p w14:paraId="206DB69F"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 xml:space="preserve">With the evolution of standards and the migration of GSM to other 2G technologies including to 3G UMTS / WCDMA as well as HSPA and then LTE, there is the need to handover from one technology to another. Often the 2G GSM coverage will be better </w:t>
      </w:r>
      <w:proofErr w:type="spellStart"/>
      <w:r w:rsidRPr="00371751">
        <w:rPr>
          <w:rFonts w:ascii="Arial" w:eastAsia="Times New Roman" w:hAnsi="Arial" w:cs="Arial"/>
          <w:color w:val="333333"/>
          <w:sz w:val="16"/>
          <w:szCs w:val="16"/>
        </w:rPr>
        <w:t>then</w:t>
      </w:r>
      <w:proofErr w:type="spellEnd"/>
      <w:r w:rsidRPr="00371751">
        <w:rPr>
          <w:rFonts w:ascii="Arial" w:eastAsia="Times New Roman" w:hAnsi="Arial" w:cs="Arial"/>
          <w:color w:val="333333"/>
          <w:sz w:val="16"/>
          <w:szCs w:val="16"/>
        </w:rPr>
        <w:t xml:space="preserve"> the others and GSM is often used as the fallback. When handovers of this nature are required, it is considerably more complicated than a straightforward only GSM handover because they require two technically very different systems to handle the handover.</w:t>
      </w:r>
    </w:p>
    <w:p w14:paraId="2C03AEC1"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These handovers may be called intersystem handovers or inter-RAT handovers as the handover occurs between different radio access technologies.</w:t>
      </w:r>
    </w:p>
    <w:p w14:paraId="2453F669" w14:textId="77777777" w:rsidR="00371751" w:rsidRPr="00371751" w:rsidRDefault="00371751" w:rsidP="00371751">
      <w:pPr>
        <w:shd w:val="clear" w:color="auto" w:fill="FFFFFF"/>
        <w:spacing w:after="225"/>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rPr>
        <w:t>The most common form of intersystem handover is between GSM and UMTS / WCDMA. Here there are two different types:</w:t>
      </w:r>
    </w:p>
    <w:p w14:paraId="4420DAE2" w14:textId="77777777" w:rsidR="00371751" w:rsidRPr="00371751" w:rsidRDefault="00371751" w:rsidP="00371751">
      <w:pPr>
        <w:numPr>
          <w:ilvl w:val="0"/>
          <w:numId w:val="10"/>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UMTS / WCDMA to GSM handover:</w:t>
      </w:r>
      <w:r w:rsidRPr="00371751">
        <w:rPr>
          <w:rFonts w:ascii="Arial" w:eastAsia="Times New Roman" w:hAnsi="Arial" w:cs="Arial"/>
          <w:color w:val="333333"/>
          <w:sz w:val="16"/>
          <w:szCs w:val="16"/>
        </w:rPr>
        <w:t>   There are two further divisions of this category of handover:</w:t>
      </w:r>
    </w:p>
    <w:p w14:paraId="3B79E78B" w14:textId="77777777" w:rsidR="00371751" w:rsidRPr="00371751" w:rsidRDefault="00371751" w:rsidP="00371751">
      <w:pPr>
        <w:numPr>
          <w:ilvl w:val="1"/>
          <w:numId w:val="11"/>
        </w:numPr>
        <w:shd w:val="clear" w:color="auto" w:fill="FFFFFF"/>
        <w:spacing w:before="150" w:after="150"/>
        <w:ind w:left="600"/>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u w:val="single"/>
        </w:rPr>
        <w:t>Blind handover:</w:t>
      </w:r>
      <w:r w:rsidRPr="00371751">
        <w:rPr>
          <w:rFonts w:ascii="Arial" w:eastAsia="Times New Roman" w:hAnsi="Arial" w:cs="Arial"/>
          <w:color w:val="333333"/>
          <w:sz w:val="16"/>
          <w:szCs w:val="16"/>
        </w:rPr>
        <w:t xml:space="preserve">   This form of handover occurs when the base station hands off the mobile by passing it the details of the new cell to the mobile without linking to it and setting the timing, </w:t>
      </w:r>
      <w:proofErr w:type="spellStart"/>
      <w:r w:rsidRPr="00371751">
        <w:rPr>
          <w:rFonts w:ascii="Arial" w:eastAsia="Times New Roman" w:hAnsi="Arial" w:cs="Arial"/>
          <w:color w:val="333333"/>
          <w:sz w:val="16"/>
          <w:szCs w:val="16"/>
        </w:rPr>
        <w:t>etc</w:t>
      </w:r>
      <w:proofErr w:type="spellEnd"/>
      <w:r w:rsidRPr="00371751">
        <w:rPr>
          <w:rFonts w:ascii="Arial" w:eastAsia="Times New Roman" w:hAnsi="Arial" w:cs="Arial"/>
          <w:color w:val="333333"/>
          <w:sz w:val="16"/>
          <w:szCs w:val="16"/>
        </w:rPr>
        <w:t xml:space="preserve"> of the mobile for the new cell. In this mode, the network selects what it believes to be the optimum GSM based station. The mobile first locates the broadcast channel of the new cell, gains timing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 xml:space="preserve"> and then carries out non-</w:t>
      </w:r>
      <w:proofErr w:type="spellStart"/>
      <w:r w:rsidRPr="00371751">
        <w:rPr>
          <w:rFonts w:ascii="Arial" w:eastAsia="Times New Roman" w:hAnsi="Arial" w:cs="Arial"/>
          <w:color w:val="333333"/>
          <w:sz w:val="16"/>
          <w:szCs w:val="16"/>
        </w:rPr>
        <w:t>synchronised</w:t>
      </w:r>
      <w:proofErr w:type="spellEnd"/>
      <w:r w:rsidRPr="00371751">
        <w:rPr>
          <w:rFonts w:ascii="Arial" w:eastAsia="Times New Roman" w:hAnsi="Arial" w:cs="Arial"/>
          <w:color w:val="333333"/>
          <w:sz w:val="16"/>
          <w:szCs w:val="16"/>
        </w:rPr>
        <w:t xml:space="preserve"> </w:t>
      </w:r>
      <w:proofErr w:type="spellStart"/>
      <w:r w:rsidRPr="00371751">
        <w:rPr>
          <w:rFonts w:ascii="Arial" w:eastAsia="Times New Roman" w:hAnsi="Arial" w:cs="Arial"/>
          <w:color w:val="333333"/>
          <w:sz w:val="16"/>
          <w:szCs w:val="16"/>
        </w:rPr>
        <w:t>intercell</w:t>
      </w:r>
      <w:proofErr w:type="spellEnd"/>
      <w:r w:rsidRPr="00371751">
        <w:rPr>
          <w:rFonts w:ascii="Arial" w:eastAsia="Times New Roman" w:hAnsi="Arial" w:cs="Arial"/>
          <w:color w:val="333333"/>
          <w:sz w:val="16"/>
          <w:szCs w:val="16"/>
        </w:rPr>
        <w:t xml:space="preserve"> handover.</w:t>
      </w:r>
    </w:p>
    <w:p w14:paraId="4EB4985C" w14:textId="77777777" w:rsidR="00371751" w:rsidRPr="00371751" w:rsidRDefault="00371751" w:rsidP="00371751">
      <w:pPr>
        <w:numPr>
          <w:ilvl w:val="1"/>
          <w:numId w:val="11"/>
        </w:numPr>
        <w:shd w:val="clear" w:color="auto" w:fill="FFFFFF"/>
        <w:spacing w:before="150" w:after="150"/>
        <w:ind w:left="600"/>
        <w:jc w:val="both"/>
        <w:textAlignment w:val="baseline"/>
        <w:rPr>
          <w:rFonts w:ascii="Arial" w:eastAsia="Times New Roman" w:hAnsi="Arial" w:cs="Arial"/>
          <w:color w:val="333333"/>
          <w:sz w:val="16"/>
          <w:szCs w:val="16"/>
        </w:rPr>
      </w:pPr>
      <w:r w:rsidRPr="00371751">
        <w:rPr>
          <w:rFonts w:ascii="Arial" w:eastAsia="Times New Roman" w:hAnsi="Arial" w:cs="Arial"/>
          <w:color w:val="333333"/>
          <w:sz w:val="16"/>
          <w:szCs w:val="16"/>
          <w:u w:val="single"/>
        </w:rPr>
        <w:t>Compressed mode handover:</w:t>
      </w:r>
      <w:r w:rsidRPr="00371751">
        <w:rPr>
          <w:rFonts w:ascii="Arial" w:eastAsia="Times New Roman" w:hAnsi="Arial" w:cs="Arial"/>
          <w:color w:val="333333"/>
          <w:sz w:val="16"/>
          <w:szCs w:val="16"/>
        </w:rPr>
        <w:t xml:space="preserve">   using this form of handover the mobile uses the gaps I transmission that occur to </w:t>
      </w:r>
      <w:proofErr w:type="spellStart"/>
      <w:r w:rsidRPr="00371751">
        <w:rPr>
          <w:rFonts w:ascii="Arial" w:eastAsia="Times New Roman" w:hAnsi="Arial" w:cs="Arial"/>
          <w:color w:val="333333"/>
          <w:sz w:val="16"/>
          <w:szCs w:val="16"/>
        </w:rPr>
        <w:t>analyse</w:t>
      </w:r>
      <w:proofErr w:type="spellEnd"/>
      <w:r w:rsidRPr="00371751">
        <w:rPr>
          <w:rFonts w:ascii="Arial" w:eastAsia="Times New Roman" w:hAnsi="Arial" w:cs="Arial"/>
          <w:color w:val="333333"/>
          <w:sz w:val="16"/>
          <w:szCs w:val="16"/>
        </w:rPr>
        <w:t xml:space="preserve"> the </w:t>
      </w:r>
      <w:r w:rsidRPr="00371751">
        <w:rPr>
          <w:rFonts w:ascii="Arial" w:eastAsia="Times New Roman" w:hAnsi="Arial" w:cs="Arial"/>
          <w:color w:val="333333"/>
          <w:sz w:val="16"/>
          <w:szCs w:val="16"/>
        </w:rPr>
        <w:lastRenderedPageBreak/>
        <w:t xml:space="preserve">reception of local GSM base stations using the </w:t>
      </w:r>
      <w:proofErr w:type="spellStart"/>
      <w:r w:rsidRPr="00371751">
        <w:rPr>
          <w:rFonts w:ascii="Arial" w:eastAsia="Times New Roman" w:hAnsi="Arial" w:cs="Arial"/>
          <w:color w:val="333333"/>
          <w:sz w:val="16"/>
          <w:szCs w:val="16"/>
        </w:rPr>
        <w:t>neighbour</w:t>
      </w:r>
      <w:proofErr w:type="spellEnd"/>
      <w:r w:rsidRPr="00371751">
        <w:rPr>
          <w:rFonts w:ascii="Arial" w:eastAsia="Times New Roman" w:hAnsi="Arial" w:cs="Arial"/>
          <w:color w:val="333333"/>
          <w:sz w:val="16"/>
          <w:szCs w:val="16"/>
        </w:rPr>
        <w:t xml:space="preserve"> list to select suitable candidate base stations. Having selected a suitable base station the handover takes place, again without any time </w:t>
      </w:r>
      <w:proofErr w:type="spellStart"/>
      <w:r w:rsidRPr="00371751">
        <w:rPr>
          <w:rFonts w:ascii="Arial" w:eastAsia="Times New Roman" w:hAnsi="Arial" w:cs="Arial"/>
          <w:color w:val="333333"/>
          <w:sz w:val="16"/>
          <w:szCs w:val="16"/>
        </w:rPr>
        <w:t>synchronisation</w:t>
      </w:r>
      <w:proofErr w:type="spellEnd"/>
      <w:r w:rsidRPr="00371751">
        <w:rPr>
          <w:rFonts w:ascii="Arial" w:eastAsia="Times New Roman" w:hAnsi="Arial" w:cs="Arial"/>
          <w:color w:val="333333"/>
          <w:sz w:val="16"/>
          <w:szCs w:val="16"/>
        </w:rPr>
        <w:t xml:space="preserve"> having occurred.</w:t>
      </w:r>
    </w:p>
    <w:p w14:paraId="0145EB99" w14:textId="77777777" w:rsidR="00371751" w:rsidRPr="00371751" w:rsidRDefault="00371751" w:rsidP="00371751">
      <w:pPr>
        <w:numPr>
          <w:ilvl w:val="0"/>
          <w:numId w:val="11"/>
        </w:numPr>
        <w:shd w:val="clear" w:color="auto" w:fill="FFFFFF"/>
        <w:ind w:left="300"/>
        <w:jc w:val="both"/>
        <w:textAlignment w:val="baseline"/>
        <w:rPr>
          <w:rFonts w:ascii="Arial" w:eastAsia="Times New Roman" w:hAnsi="Arial" w:cs="Arial"/>
          <w:color w:val="333333"/>
          <w:sz w:val="16"/>
          <w:szCs w:val="16"/>
        </w:rPr>
      </w:pPr>
      <w:r w:rsidRPr="00371751">
        <w:rPr>
          <w:rFonts w:ascii="Arial" w:eastAsia="Times New Roman" w:hAnsi="Arial" w:cs="Arial"/>
          <w:b/>
          <w:bCs/>
          <w:i/>
          <w:iCs/>
          <w:color w:val="333333"/>
          <w:sz w:val="16"/>
          <w:szCs w:val="16"/>
          <w:bdr w:val="none" w:sz="0" w:space="0" w:color="auto" w:frame="1"/>
        </w:rPr>
        <w:t>Handover from GSM to UMTS / WCDMA:</w:t>
      </w:r>
      <w:r w:rsidRPr="00371751">
        <w:rPr>
          <w:rFonts w:ascii="Arial" w:eastAsia="Times New Roman" w:hAnsi="Arial" w:cs="Arial"/>
          <w:color w:val="333333"/>
          <w:sz w:val="16"/>
          <w:szCs w:val="16"/>
        </w:rPr>
        <w:t>   This form of handover is supported within GSM and a "</w:t>
      </w:r>
      <w:proofErr w:type="spellStart"/>
      <w:r w:rsidRPr="00371751">
        <w:rPr>
          <w:rFonts w:ascii="Arial" w:eastAsia="Times New Roman" w:hAnsi="Arial" w:cs="Arial"/>
          <w:color w:val="333333"/>
          <w:sz w:val="16"/>
          <w:szCs w:val="16"/>
        </w:rPr>
        <w:t>neighbour</w:t>
      </w:r>
      <w:proofErr w:type="spellEnd"/>
      <w:r w:rsidRPr="00371751">
        <w:rPr>
          <w:rFonts w:ascii="Arial" w:eastAsia="Times New Roman" w:hAnsi="Arial" w:cs="Arial"/>
          <w:color w:val="333333"/>
          <w:sz w:val="16"/>
          <w:szCs w:val="16"/>
        </w:rPr>
        <w:t xml:space="preserve"> list" was established to enable this occur easily. As the GSM / 2G network is normally more extensive than the 3G network, this type of handover does not normally occur when the mobile leaves a coverage area and must quickly find a new base station to maintain contact. The handover from GSM to UMTS occurs to provide an improvement in performance and can normally take place only when the conditions are right. The </w:t>
      </w:r>
      <w:proofErr w:type="spellStart"/>
      <w:r w:rsidRPr="00371751">
        <w:rPr>
          <w:rFonts w:ascii="Arial" w:eastAsia="Times New Roman" w:hAnsi="Arial" w:cs="Arial"/>
          <w:color w:val="333333"/>
          <w:sz w:val="16"/>
          <w:szCs w:val="16"/>
        </w:rPr>
        <w:t>neighbour</w:t>
      </w:r>
      <w:proofErr w:type="spellEnd"/>
      <w:r w:rsidRPr="00371751">
        <w:rPr>
          <w:rFonts w:ascii="Arial" w:eastAsia="Times New Roman" w:hAnsi="Arial" w:cs="Arial"/>
          <w:color w:val="333333"/>
          <w:sz w:val="16"/>
          <w:szCs w:val="16"/>
        </w:rPr>
        <w:t xml:space="preserve"> list will inform the mobile when this may happen.</w:t>
      </w:r>
    </w:p>
    <w:p w14:paraId="1F22CE40" w14:textId="77777777" w:rsidR="00371751" w:rsidRPr="00371751" w:rsidRDefault="00371751" w:rsidP="001859E5">
      <w:pPr>
        <w:ind w:right="17"/>
        <w:jc w:val="center"/>
        <w:rPr>
          <w:rFonts w:asciiTheme="minorHAnsi" w:hAnsiTheme="minorHAnsi"/>
          <w:b/>
          <w:sz w:val="16"/>
          <w:szCs w:val="16"/>
        </w:rPr>
      </w:pPr>
    </w:p>
    <w:p w14:paraId="154F3D80" w14:textId="77777777" w:rsidR="00371751" w:rsidRDefault="00371751" w:rsidP="001859E5">
      <w:pPr>
        <w:ind w:right="17"/>
        <w:jc w:val="center"/>
        <w:rPr>
          <w:rFonts w:asciiTheme="minorHAnsi" w:hAnsiTheme="minorHAnsi"/>
          <w:b/>
          <w:sz w:val="16"/>
          <w:szCs w:val="16"/>
        </w:rPr>
      </w:pPr>
    </w:p>
    <w:p w14:paraId="1BF71F95" w14:textId="77777777" w:rsidR="00371751" w:rsidRDefault="00371751" w:rsidP="001859E5">
      <w:pPr>
        <w:ind w:right="17"/>
        <w:jc w:val="center"/>
        <w:rPr>
          <w:rFonts w:asciiTheme="minorHAnsi" w:hAnsiTheme="minorHAnsi"/>
          <w:b/>
          <w:sz w:val="16"/>
          <w:szCs w:val="16"/>
        </w:rPr>
      </w:pPr>
    </w:p>
    <w:p w14:paraId="728366ED" w14:textId="77777777" w:rsidR="00371751" w:rsidRDefault="00371751" w:rsidP="001859E5">
      <w:pPr>
        <w:ind w:right="17"/>
        <w:jc w:val="center"/>
        <w:rPr>
          <w:rFonts w:asciiTheme="minorHAnsi" w:hAnsiTheme="minorHAnsi"/>
          <w:b/>
          <w:sz w:val="16"/>
          <w:szCs w:val="16"/>
        </w:rPr>
      </w:pPr>
    </w:p>
    <w:p w14:paraId="36107D19" w14:textId="77777777" w:rsidR="00371751" w:rsidRDefault="00371751" w:rsidP="001859E5">
      <w:pPr>
        <w:ind w:right="17"/>
        <w:jc w:val="center"/>
        <w:rPr>
          <w:rFonts w:asciiTheme="minorHAnsi" w:hAnsiTheme="minorHAnsi"/>
          <w:b/>
          <w:sz w:val="16"/>
          <w:szCs w:val="16"/>
        </w:rPr>
      </w:pPr>
    </w:p>
    <w:p w14:paraId="319BEA3F" w14:textId="77777777" w:rsidR="00371751" w:rsidRDefault="00371751" w:rsidP="001859E5">
      <w:pPr>
        <w:ind w:right="17"/>
        <w:jc w:val="center"/>
        <w:rPr>
          <w:rFonts w:asciiTheme="minorHAnsi" w:hAnsiTheme="minorHAnsi"/>
          <w:b/>
          <w:sz w:val="16"/>
          <w:szCs w:val="16"/>
        </w:rPr>
      </w:pPr>
    </w:p>
    <w:p w14:paraId="45763546" w14:textId="77777777" w:rsidR="00371751" w:rsidRDefault="00371751" w:rsidP="001859E5">
      <w:pPr>
        <w:ind w:right="17"/>
        <w:jc w:val="center"/>
        <w:rPr>
          <w:rFonts w:asciiTheme="minorHAnsi" w:hAnsiTheme="minorHAnsi"/>
          <w:b/>
          <w:sz w:val="16"/>
          <w:szCs w:val="16"/>
        </w:rPr>
      </w:pPr>
    </w:p>
    <w:p w14:paraId="52E48B45" w14:textId="77777777" w:rsidR="001B6173" w:rsidRDefault="001B6173" w:rsidP="001859E5">
      <w:pPr>
        <w:ind w:right="17"/>
        <w:jc w:val="center"/>
        <w:rPr>
          <w:rFonts w:asciiTheme="minorHAnsi" w:hAnsiTheme="minorHAnsi"/>
          <w:b/>
          <w:sz w:val="16"/>
          <w:szCs w:val="16"/>
        </w:rPr>
      </w:pPr>
    </w:p>
    <w:p w14:paraId="24BFB4A1" w14:textId="77777777" w:rsidR="001B6173" w:rsidRDefault="001B6173" w:rsidP="001859E5">
      <w:pPr>
        <w:ind w:right="17"/>
        <w:jc w:val="center"/>
        <w:rPr>
          <w:rFonts w:asciiTheme="minorHAnsi" w:hAnsiTheme="minorHAnsi"/>
          <w:b/>
          <w:sz w:val="16"/>
          <w:szCs w:val="16"/>
        </w:rPr>
      </w:pPr>
    </w:p>
    <w:p w14:paraId="698140CE" w14:textId="77777777" w:rsidR="001B6173" w:rsidRDefault="001B6173" w:rsidP="001859E5">
      <w:pPr>
        <w:ind w:right="17"/>
        <w:jc w:val="center"/>
        <w:rPr>
          <w:rFonts w:asciiTheme="minorHAnsi" w:hAnsiTheme="minorHAnsi"/>
          <w:b/>
          <w:sz w:val="16"/>
          <w:szCs w:val="16"/>
        </w:rPr>
      </w:pPr>
    </w:p>
    <w:p w14:paraId="1EA00125" w14:textId="77777777" w:rsidR="001B6173" w:rsidRDefault="001B6173" w:rsidP="001859E5">
      <w:pPr>
        <w:ind w:right="17"/>
        <w:jc w:val="center"/>
        <w:rPr>
          <w:rFonts w:asciiTheme="minorHAnsi" w:hAnsiTheme="minorHAnsi"/>
          <w:b/>
          <w:sz w:val="16"/>
          <w:szCs w:val="16"/>
        </w:rPr>
      </w:pPr>
    </w:p>
    <w:p w14:paraId="7B58A7E7" w14:textId="77777777" w:rsidR="001B6173" w:rsidRDefault="001B6173" w:rsidP="001859E5">
      <w:pPr>
        <w:ind w:right="17"/>
        <w:jc w:val="center"/>
        <w:rPr>
          <w:rFonts w:asciiTheme="minorHAnsi" w:hAnsiTheme="minorHAnsi"/>
          <w:b/>
          <w:sz w:val="16"/>
          <w:szCs w:val="16"/>
        </w:rPr>
      </w:pPr>
    </w:p>
    <w:p w14:paraId="132E435B" w14:textId="77777777" w:rsidR="001B6173" w:rsidRDefault="001B6173" w:rsidP="001859E5">
      <w:pPr>
        <w:ind w:right="17"/>
        <w:jc w:val="center"/>
        <w:rPr>
          <w:rFonts w:asciiTheme="minorHAnsi" w:hAnsiTheme="minorHAnsi"/>
          <w:b/>
          <w:sz w:val="16"/>
          <w:szCs w:val="16"/>
        </w:rPr>
      </w:pPr>
    </w:p>
    <w:p w14:paraId="70DAA60A" w14:textId="77777777" w:rsidR="001B6173" w:rsidRDefault="001B6173" w:rsidP="001859E5">
      <w:pPr>
        <w:ind w:right="17"/>
        <w:jc w:val="center"/>
        <w:rPr>
          <w:rFonts w:asciiTheme="minorHAnsi" w:hAnsiTheme="minorHAnsi"/>
          <w:b/>
          <w:sz w:val="16"/>
          <w:szCs w:val="16"/>
        </w:rPr>
      </w:pPr>
    </w:p>
    <w:p w14:paraId="0F20BF61" w14:textId="77777777" w:rsidR="001B6173" w:rsidRDefault="001B6173" w:rsidP="001859E5">
      <w:pPr>
        <w:ind w:right="17"/>
        <w:jc w:val="center"/>
        <w:rPr>
          <w:rFonts w:asciiTheme="minorHAnsi" w:hAnsiTheme="minorHAnsi"/>
          <w:b/>
          <w:sz w:val="16"/>
          <w:szCs w:val="16"/>
        </w:rPr>
      </w:pPr>
    </w:p>
    <w:p w14:paraId="765A9585" w14:textId="77777777" w:rsidR="001B6173" w:rsidRDefault="001B6173" w:rsidP="001859E5">
      <w:pPr>
        <w:ind w:right="17"/>
        <w:jc w:val="center"/>
        <w:rPr>
          <w:rFonts w:asciiTheme="minorHAnsi" w:hAnsiTheme="minorHAnsi"/>
          <w:b/>
          <w:sz w:val="16"/>
          <w:szCs w:val="16"/>
        </w:rPr>
      </w:pPr>
    </w:p>
    <w:p w14:paraId="0C2712BE" w14:textId="77777777" w:rsidR="001B6173" w:rsidRDefault="001B6173" w:rsidP="001859E5">
      <w:pPr>
        <w:ind w:right="17"/>
        <w:jc w:val="center"/>
        <w:rPr>
          <w:rFonts w:asciiTheme="minorHAnsi" w:hAnsiTheme="minorHAnsi"/>
          <w:b/>
          <w:sz w:val="16"/>
          <w:szCs w:val="16"/>
        </w:rPr>
      </w:pPr>
    </w:p>
    <w:p w14:paraId="5206CD94" w14:textId="77777777" w:rsidR="001B6173" w:rsidRDefault="001B6173" w:rsidP="001859E5">
      <w:pPr>
        <w:ind w:right="17"/>
        <w:jc w:val="center"/>
        <w:rPr>
          <w:rFonts w:asciiTheme="minorHAnsi" w:hAnsiTheme="minorHAnsi"/>
          <w:b/>
          <w:sz w:val="16"/>
          <w:szCs w:val="16"/>
        </w:rPr>
      </w:pPr>
    </w:p>
    <w:p w14:paraId="6A097656" w14:textId="77777777" w:rsidR="001B6173" w:rsidRDefault="001B6173" w:rsidP="001859E5">
      <w:pPr>
        <w:ind w:right="17"/>
        <w:jc w:val="center"/>
        <w:rPr>
          <w:rFonts w:asciiTheme="minorHAnsi" w:hAnsiTheme="minorHAnsi"/>
          <w:b/>
          <w:sz w:val="16"/>
          <w:szCs w:val="16"/>
        </w:rPr>
      </w:pPr>
    </w:p>
    <w:p w14:paraId="080DBDB4" w14:textId="77777777" w:rsidR="001B6173" w:rsidRDefault="001B6173" w:rsidP="001859E5">
      <w:pPr>
        <w:ind w:right="17"/>
        <w:jc w:val="center"/>
        <w:rPr>
          <w:rFonts w:asciiTheme="minorHAnsi" w:hAnsiTheme="minorHAnsi"/>
          <w:b/>
          <w:sz w:val="16"/>
          <w:szCs w:val="16"/>
        </w:rPr>
      </w:pPr>
    </w:p>
    <w:p w14:paraId="12334A8E" w14:textId="77777777" w:rsidR="001B6173" w:rsidRDefault="001B6173" w:rsidP="001859E5">
      <w:pPr>
        <w:ind w:right="17"/>
        <w:jc w:val="center"/>
        <w:rPr>
          <w:rFonts w:asciiTheme="minorHAnsi" w:hAnsiTheme="minorHAnsi"/>
          <w:b/>
          <w:sz w:val="16"/>
          <w:szCs w:val="16"/>
        </w:rPr>
      </w:pPr>
    </w:p>
    <w:p w14:paraId="44BE7423"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GSM is a second generation or 2G mobile phone system. Originally introduced in 1991, it is still used for many voice calls and some low data rate services that require its use.</w:t>
      </w:r>
    </w:p>
    <w:p w14:paraId="597A37C2"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 xml:space="preserve">The acronym for GSM originally meant </w:t>
      </w:r>
      <w:proofErr w:type="spellStart"/>
      <w:r w:rsidRPr="001B6173">
        <w:rPr>
          <w:rFonts w:ascii="Arial" w:hAnsi="Arial" w:cs="Arial"/>
          <w:color w:val="333333"/>
          <w:sz w:val="16"/>
          <w:szCs w:val="16"/>
        </w:rPr>
        <w:t>Groupe</w:t>
      </w:r>
      <w:proofErr w:type="spellEnd"/>
      <w:r w:rsidRPr="001B6173">
        <w:rPr>
          <w:rFonts w:ascii="Arial" w:hAnsi="Arial" w:cs="Arial"/>
          <w:color w:val="333333"/>
          <w:sz w:val="16"/>
          <w:szCs w:val="16"/>
        </w:rPr>
        <w:t xml:space="preserve"> </w:t>
      </w:r>
      <w:proofErr w:type="spellStart"/>
      <w:r w:rsidRPr="001B6173">
        <w:rPr>
          <w:rFonts w:ascii="Arial" w:hAnsi="Arial" w:cs="Arial"/>
          <w:color w:val="333333"/>
          <w:sz w:val="16"/>
          <w:szCs w:val="16"/>
        </w:rPr>
        <w:t>Speciale</w:t>
      </w:r>
      <w:proofErr w:type="spellEnd"/>
      <w:r w:rsidRPr="001B6173">
        <w:rPr>
          <w:rFonts w:ascii="Arial" w:hAnsi="Arial" w:cs="Arial"/>
          <w:color w:val="333333"/>
          <w:sz w:val="16"/>
          <w:szCs w:val="16"/>
        </w:rPr>
        <w:t xml:space="preserve"> Mobile, but this changed to Global System for Mobile Communications as the system spread on a global basis.</w:t>
      </w:r>
    </w:p>
    <w:p w14:paraId="40B9ED89"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The use of GSM grew beyond all the original expectations. Initially it had been conceived as a European system, but its use spread globally and by 2004 there were over a billion subscriptions - a milestone achievement as it had taken over 100 years for landlines to reach this point.</w:t>
      </w:r>
    </w:p>
    <w:p w14:paraId="37DA755D" w14:textId="418728D7" w:rsidR="001B6173" w:rsidRPr="001B6173" w:rsidRDefault="001B6173" w:rsidP="001B6173">
      <w:pPr>
        <w:rPr>
          <w:sz w:val="16"/>
          <w:szCs w:val="16"/>
        </w:rPr>
      </w:pPr>
      <w:r w:rsidRPr="001B6173">
        <w:rPr>
          <w:noProof/>
          <w:sz w:val="16"/>
          <w:szCs w:val="16"/>
          <w:lang w:bidi="ta-IN"/>
        </w:rPr>
        <mc:AlternateContent>
          <mc:Choice Requires="wps">
            <w:drawing>
              <wp:inline distT="0" distB="0" distL="0" distR="0" wp14:anchorId="782FFE05" wp14:editId="5418411F">
                <wp:extent cx="306070" cy="306070"/>
                <wp:effectExtent l="0" t="0" r="0" b="0"/>
                <wp:docPr id="23" name="Rectangle 23" descr="A selection of old cellphones that were used with the 2G GSM cellular syst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A selection of old cellphones that were used with the 2G GSM cellular system"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" filled="f" stroked="f">
                <o:lock v:ext="edit" aspectratio="t"/>
                <w10:anchorlock/>
              </v:rect>
            </w:pict>
          </mc:Fallback>
        </mc:AlternateContent>
      </w:r>
    </w:p>
    <w:p w14:paraId="52D54D65"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Although technology has moved on significantly since the introduction of GSM as a 2G technology, it is still in widespread use as phones are low cost, and battery usage small enabling battery charge intervals to be often a week or more.</w:t>
      </w:r>
    </w:p>
    <w:p w14:paraId="5C070903" w14:textId="77777777" w:rsidR="001B6173" w:rsidRPr="001B6173" w:rsidRDefault="001B6173" w:rsidP="001B6173">
      <w:pPr>
        <w:pStyle w:val="Heading2"/>
        <w:shd w:val="clear" w:color="auto" w:fill="FFFFFF"/>
        <w:spacing w:before="0" w:beforeAutospacing="0" w:after="225" w:afterAutospacing="0"/>
        <w:textAlignment w:val="baseline"/>
        <w:rPr>
          <w:rFonts w:ascii="Arial" w:hAnsi="Arial" w:cs="Arial"/>
          <w:color w:val="333333"/>
          <w:sz w:val="16"/>
          <w:szCs w:val="16"/>
        </w:rPr>
      </w:pPr>
      <w:r w:rsidRPr="001B6173">
        <w:rPr>
          <w:rFonts w:ascii="Arial" w:hAnsi="Arial" w:cs="Arial"/>
          <w:color w:val="333333"/>
          <w:sz w:val="16"/>
          <w:szCs w:val="16"/>
        </w:rPr>
        <w:t>What is GSM - system overview</w:t>
      </w:r>
    </w:p>
    <w:p w14:paraId="14F19275"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The GSM system was designed as a second generation (2G) cellular phone technology. One of the basic aims was to provide a system that would enable greater capacity to be achieved than the previous first generation analogue systems. GSM achieved this by using a digital TDMA (time division multiple access approach).</w:t>
      </w:r>
    </w:p>
    <w:p w14:paraId="128C483B"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By adopting this technique more users could be accommodated within the available bandwidth. In addition to this, ciphering of the digitally encoded speech was adopted to retain privacy. Using the earlier analogue cellular technologies it was possible for anyone with a scanner receiver to listen to calls and a number of famous personalities had been "eavesdropped" with embarrassing consequences.</w:t>
      </w:r>
    </w:p>
    <w:p w14:paraId="2ABBBBFA" w14:textId="77777777" w:rsidR="001B6173" w:rsidRPr="001B6173" w:rsidRDefault="001B6173" w:rsidP="001B6173">
      <w:pPr>
        <w:pStyle w:val="Heading4"/>
        <w:shd w:val="clear" w:color="auto" w:fill="F9F9F9"/>
        <w:spacing w:before="0" w:after="225"/>
        <w:textAlignment w:val="baseline"/>
        <w:rPr>
          <w:rFonts w:ascii="Arial" w:hAnsi="Arial" w:cs="Arial"/>
          <w:color w:val="333333"/>
          <w:sz w:val="16"/>
          <w:szCs w:val="16"/>
        </w:rPr>
      </w:pPr>
      <w:r w:rsidRPr="001B6173">
        <w:rPr>
          <w:rFonts w:ascii="Arial" w:hAnsi="Arial" w:cs="Arial"/>
          <w:color w:val="333333"/>
          <w:sz w:val="16"/>
          <w:szCs w:val="16"/>
        </w:rPr>
        <w:t>Note on the History of Mobile Phone Technology:</w:t>
      </w:r>
    </w:p>
    <w:p w14:paraId="7F2736AA" w14:textId="77777777" w:rsidR="001B6173" w:rsidRPr="001B6173" w:rsidRDefault="001B6173" w:rsidP="001B6173">
      <w:pPr>
        <w:pStyle w:val="NormalWeb"/>
        <w:shd w:val="clear" w:color="auto" w:fill="F9F9F9"/>
        <w:spacing w:after="225"/>
        <w:jc w:val="both"/>
        <w:textAlignment w:val="baseline"/>
        <w:rPr>
          <w:rFonts w:ascii="Arial" w:hAnsi="Arial" w:cs="Arial"/>
          <w:color w:val="333333"/>
          <w:sz w:val="16"/>
          <w:szCs w:val="16"/>
        </w:rPr>
      </w:pPr>
      <w:r w:rsidRPr="001B6173">
        <w:rPr>
          <w:rFonts w:ascii="Arial" w:hAnsi="Arial" w:cs="Arial"/>
          <w:color w:val="333333"/>
          <w:sz w:val="16"/>
          <w:szCs w:val="16"/>
        </w:rPr>
        <w:t>Mobile phone technology has developed every year. From the first introductions of cellular phone systems in the 1980s to current day, new technology development has steadily improved the systems available. Starting with the first generation analogues systems, new 2G digital systems were introduced and these have moved on so that 5G technology is now being developed.</w:t>
      </w:r>
    </w:p>
    <w:p w14:paraId="40BAAAB0" w14:textId="77777777" w:rsidR="001B6173" w:rsidRPr="001B6173" w:rsidRDefault="001B6173" w:rsidP="001B6173">
      <w:pPr>
        <w:pStyle w:val="Heading2"/>
        <w:shd w:val="clear" w:color="auto" w:fill="FFFFFF"/>
        <w:spacing w:before="0" w:beforeAutospacing="0" w:after="225" w:afterAutospacing="0"/>
        <w:textAlignment w:val="baseline"/>
        <w:rPr>
          <w:rFonts w:ascii="Arial" w:hAnsi="Arial" w:cs="Arial"/>
          <w:color w:val="333333"/>
          <w:sz w:val="16"/>
          <w:szCs w:val="16"/>
        </w:rPr>
      </w:pPr>
      <w:r w:rsidRPr="001B6173">
        <w:rPr>
          <w:rFonts w:ascii="Arial" w:hAnsi="Arial" w:cs="Arial"/>
          <w:color w:val="333333"/>
          <w:sz w:val="16"/>
          <w:szCs w:val="16"/>
        </w:rPr>
        <w:t>GSM services</w:t>
      </w:r>
    </w:p>
    <w:p w14:paraId="5432E991"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lastRenderedPageBreak/>
        <w:t xml:space="preserve">Speech or voice calls are obviously the primary function for the GSM cellular system. To achieve </w:t>
      </w:r>
      <w:proofErr w:type="gramStart"/>
      <w:r w:rsidRPr="001B6173">
        <w:rPr>
          <w:rFonts w:ascii="Arial" w:hAnsi="Arial" w:cs="Arial"/>
          <w:color w:val="333333"/>
          <w:sz w:val="16"/>
          <w:szCs w:val="16"/>
        </w:rPr>
        <w:t>this the</w:t>
      </w:r>
      <w:proofErr w:type="gramEnd"/>
      <w:r w:rsidRPr="001B6173">
        <w:rPr>
          <w:rFonts w:ascii="Arial" w:hAnsi="Arial" w:cs="Arial"/>
          <w:color w:val="333333"/>
          <w:sz w:val="16"/>
          <w:szCs w:val="16"/>
        </w:rPr>
        <w:t xml:space="preserve"> speech is digitally encoded and later decoded using a </w:t>
      </w:r>
      <w:proofErr w:type="spellStart"/>
      <w:r w:rsidRPr="001B6173">
        <w:rPr>
          <w:rFonts w:ascii="Arial" w:hAnsi="Arial" w:cs="Arial"/>
          <w:color w:val="333333"/>
          <w:sz w:val="16"/>
          <w:szCs w:val="16"/>
        </w:rPr>
        <w:t>vocoder</w:t>
      </w:r>
      <w:proofErr w:type="spellEnd"/>
      <w:r w:rsidRPr="001B6173">
        <w:rPr>
          <w:rFonts w:ascii="Arial" w:hAnsi="Arial" w:cs="Arial"/>
          <w:color w:val="333333"/>
          <w:sz w:val="16"/>
          <w:szCs w:val="16"/>
        </w:rPr>
        <w:t xml:space="preserve">. A variety of </w:t>
      </w:r>
      <w:proofErr w:type="spellStart"/>
      <w:r w:rsidRPr="001B6173">
        <w:rPr>
          <w:rFonts w:ascii="Arial" w:hAnsi="Arial" w:cs="Arial"/>
          <w:color w:val="333333"/>
          <w:sz w:val="16"/>
          <w:szCs w:val="16"/>
        </w:rPr>
        <w:t>vocoders</w:t>
      </w:r>
      <w:proofErr w:type="spellEnd"/>
      <w:r w:rsidRPr="001B6173">
        <w:rPr>
          <w:rFonts w:ascii="Arial" w:hAnsi="Arial" w:cs="Arial"/>
          <w:color w:val="333333"/>
          <w:sz w:val="16"/>
          <w:szCs w:val="16"/>
        </w:rPr>
        <w:t xml:space="preserve"> are available for use, being aimed at different scenarios.</w:t>
      </w:r>
    </w:p>
    <w:p w14:paraId="40375264" w14:textId="77777777" w:rsidR="001B6173" w:rsidRPr="001B6173" w:rsidRDefault="001B6173" w:rsidP="001B6173">
      <w:pPr>
        <w:pStyle w:val="NormalWeb"/>
        <w:shd w:val="clear" w:color="auto" w:fill="FFFFFF"/>
        <w:spacing w:after="225"/>
        <w:jc w:val="both"/>
        <w:textAlignment w:val="baseline"/>
        <w:rPr>
          <w:rFonts w:ascii="Arial" w:hAnsi="Arial" w:cs="Arial"/>
          <w:color w:val="333333"/>
          <w:sz w:val="16"/>
          <w:szCs w:val="16"/>
        </w:rPr>
      </w:pPr>
      <w:r w:rsidRPr="001B6173">
        <w:rPr>
          <w:rFonts w:ascii="Arial" w:hAnsi="Arial" w:cs="Arial"/>
          <w:color w:val="333333"/>
          <w:sz w:val="16"/>
          <w:szCs w:val="16"/>
        </w:rPr>
        <w:t xml:space="preserve">In addition to the voice services, GSM cellular technology supports a variety of other data services. Although their performance is nowhere near the level of those provided by 3G, they are nevertheless still important and useful. A variety of data services are supported with user data rates up to 9.6 kbps. Services including Group 3 facsimile, videotext and </w:t>
      </w:r>
      <w:proofErr w:type="spellStart"/>
      <w:r w:rsidRPr="001B6173">
        <w:rPr>
          <w:rFonts w:ascii="Arial" w:hAnsi="Arial" w:cs="Arial"/>
          <w:color w:val="333333"/>
          <w:sz w:val="16"/>
          <w:szCs w:val="16"/>
        </w:rPr>
        <w:t>teletex</w:t>
      </w:r>
      <w:proofErr w:type="spellEnd"/>
      <w:r w:rsidRPr="001B6173">
        <w:rPr>
          <w:rFonts w:ascii="Arial" w:hAnsi="Arial" w:cs="Arial"/>
          <w:color w:val="333333"/>
          <w:sz w:val="16"/>
          <w:szCs w:val="16"/>
        </w:rPr>
        <w:t xml:space="preserve"> can be supported.</w:t>
      </w:r>
    </w:p>
    <w:p w14:paraId="2560A3B1" w14:textId="77777777" w:rsidR="001B6173" w:rsidRPr="001B6173" w:rsidRDefault="001B6173" w:rsidP="001B6173">
      <w:pPr>
        <w:pStyle w:val="NormalWeb"/>
        <w:shd w:val="clear" w:color="auto" w:fill="FFFFFF"/>
        <w:spacing w:after="225"/>
        <w:jc w:val="both"/>
        <w:textAlignment w:val="baseline"/>
        <w:rPr>
          <w:ins w:id="6" w:author="Unknown"/>
          <w:rFonts w:ascii="Arial" w:hAnsi="Arial" w:cs="Arial"/>
          <w:color w:val="333333"/>
          <w:sz w:val="16"/>
          <w:szCs w:val="16"/>
        </w:rPr>
      </w:pPr>
      <w:ins w:id="7" w:author="Unknown">
        <w:r w:rsidRPr="001B6173">
          <w:rPr>
            <w:rFonts w:ascii="Arial" w:hAnsi="Arial" w:cs="Arial"/>
            <w:color w:val="333333"/>
            <w:sz w:val="16"/>
            <w:szCs w:val="16"/>
          </w:rPr>
          <w:t>One service that has grown enormously is the short message service. Developed as part of the GSM specification, it has also been incorporated into other cellular technologies. It can be thought of as being similar to the paging service but is far more comprehensive allowing bi-directional messaging, store and forward delivery, and it also allows alphanumeric messages of a reasonable length. This service has become particularly popular, initially with the young as it provided a simple, low fixed cost.</w:t>
        </w:r>
      </w:ins>
    </w:p>
    <w:p w14:paraId="07747D38" w14:textId="77777777" w:rsidR="001B6173" w:rsidRPr="001B6173" w:rsidRDefault="001B6173" w:rsidP="001B6173">
      <w:pPr>
        <w:pStyle w:val="Heading2"/>
        <w:shd w:val="clear" w:color="auto" w:fill="FFFFFF"/>
        <w:spacing w:before="0" w:beforeAutospacing="0" w:after="225" w:afterAutospacing="0"/>
        <w:textAlignment w:val="baseline"/>
        <w:rPr>
          <w:ins w:id="8" w:author="Unknown"/>
          <w:rFonts w:ascii="Arial" w:hAnsi="Arial" w:cs="Arial"/>
          <w:color w:val="333333"/>
          <w:sz w:val="16"/>
          <w:szCs w:val="16"/>
        </w:rPr>
      </w:pPr>
      <w:ins w:id="9" w:author="Unknown">
        <w:r w:rsidRPr="001B6173">
          <w:rPr>
            <w:rFonts w:ascii="Arial" w:hAnsi="Arial" w:cs="Arial"/>
            <w:color w:val="333333"/>
            <w:sz w:val="16"/>
            <w:szCs w:val="16"/>
          </w:rPr>
          <w:t>GSM basics</w:t>
        </w:r>
      </w:ins>
    </w:p>
    <w:p w14:paraId="1AF47E80" w14:textId="77777777" w:rsidR="001B6173" w:rsidRPr="001B6173" w:rsidRDefault="001B6173" w:rsidP="001B6173">
      <w:pPr>
        <w:pStyle w:val="NormalWeb"/>
        <w:shd w:val="clear" w:color="auto" w:fill="FFFFFF"/>
        <w:spacing w:after="225"/>
        <w:jc w:val="both"/>
        <w:textAlignment w:val="baseline"/>
        <w:rPr>
          <w:ins w:id="10" w:author="Unknown"/>
          <w:rFonts w:ascii="Arial" w:hAnsi="Arial" w:cs="Arial"/>
          <w:color w:val="333333"/>
          <w:sz w:val="16"/>
          <w:szCs w:val="16"/>
        </w:rPr>
      </w:pPr>
      <w:ins w:id="11" w:author="Unknown">
        <w:r w:rsidRPr="001B6173">
          <w:rPr>
            <w:rFonts w:ascii="Arial" w:hAnsi="Arial" w:cs="Arial"/>
            <w:color w:val="333333"/>
            <w:sz w:val="16"/>
            <w:szCs w:val="16"/>
          </w:rPr>
          <w:t>The GSM cellular technology had a number of design aims when the development started:</w:t>
        </w:r>
      </w:ins>
    </w:p>
    <w:p w14:paraId="30A5ADF9" w14:textId="77777777" w:rsidR="001B6173" w:rsidRPr="001B6173" w:rsidRDefault="001B6173" w:rsidP="001B6173">
      <w:pPr>
        <w:numPr>
          <w:ilvl w:val="0"/>
          <w:numId w:val="12"/>
        </w:numPr>
        <w:shd w:val="clear" w:color="auto" w:fill="FFFFFF"/>
        <w:spacing w:before="150" w:after="150"/>
        <w:ind w:left="300"/>
        <w:jc w:val="both"/>
        <w:textAlignment w:val="baseline"/>
        <w:rPr>
          <w:ins w:id="12" w:author="Unknown"/>
          <w:rFonts w:ascii="Arial" w:hAnsi="Arial" w:cs="Arial"/>
          <w:color w:val="333333"/>
          <w:sz w:val="16"/>
          <w:szCs w:val="16"/>
        </w:rPr>
      </w:pPr>
      <w:ins w:id="13" w:author="Unknown">
        <w:r w:rsidRPr="001B6173">
          <w:rPr>
            <w:rFonts w:ascii="Arial" w:hAnsi="Arial" w:cs="Arial"/>
            <w:color w:val="333333"/>
            <w:sz w:val="16"/>
            <w:szCs w:val="16"/>
          </w:rPr>
          <w:t>It should offer good subjective speech quality</w:t>
        </w:r>
      </w:ins>
    </w:p>
    <w:p w14:paraId="5F0FE925" w14:textId="77777777" w:rsidR="001B6173" w:rsidRPr="001B6173" w:rsidRDefault="001B6173" w:rsidP="001B6173">
      <w:pPr>
        <w:numPr>
          <w:ilvl w:val="0"/>
          <w:numId w:val="12"/>
        </w:numPr>
        <w:shd w:val="clear" w:color="auto" w:fill="FFFFFF"/>
        <w:spacing w:before="150" w:after="150"/>
        <w:ind w:left="300"/>
        <w:jc w:val="both"/>
        <w:textAlignment w:val="baseline"/>
        <w:rPr>
          <w:ins w:id="14" w:author="Unknown"/>
          <w:rFonts w:ascii="Arial" w:hAnsi="Arial" w:cs="Arial"/>
          <w:color w:val="333333"/>
          <w:sz w:val="16"/>
          <w:szCs w:val="16"/>
        </w:rPr>
      </w:pPr>
      <w:ins w:id="15" w:author="Unknown">
        <w:r w:rsidRPr="001B6173">
          <w:rPr>
            <w:rFonts w:ascii="Arial" w:hAnsi="Arial" w:cs="Arial"/>
            <w:color w:val="333333"/>
            <w:sz w:val="16"/>
            <w:szCs w:val="16"/>
          </w:rPr>
          <w:t>It should have a low phone or terminal cost</w:t>
        </w:r>
      </w:ins>
    </w:p>
    <w:p w14:paraId="0070196C" w14:textId="77777777" w:rsidR="001B6173" w:rsidRPr="001B6173" w:rsidRDefault="001B6173" w:rsidP="001B6173">
      <w:pPr>
        <w:numPr>
          <w:ilvl w:val="0"/>
          <w:numId w:val="12"/>
        </w:numPr>
        <w:shd w:val="clear" w:color="auto" w:fill="FFFFFF"/>
        <w:spacing w:before="150" w:after="150"/>
        <w:ind w:left="300"/>
        <w:jc w:val="both"/>
        <w:textAlignment w:val="baseline"/>
        <w:rPr>
          <w:ins w:id="16" w:author="Unknown"/>
          <w:rFonts w:ascii="Arial" w:hAnsi="Arial" w:cs="Arial"/>
          <w:color w:val="333333"/>
          <w:sz w:val="16"/>
          <w:szCs w:val="16"/>
        </w:rPr>
      </w:pPr>
      <w:ins w:id="17" w:author="Unknown">
        <w:r w:rsidRPr="001B6173">
          <w:rPr>
            <w:rFonts w:ascii="Arial" w:hAnsi="Arial" w:cs="Arial"/>
            <w:color w:val="333333"/>
            <w:sz w:val="16"/>
            <w:szCs w:val="16"/>
          </w:rPr>
          <w:t>Terminals should be able to be handheld</w:t>
        </w:r>
      </w:ins>
    </w:p>
    <w:p w14:paraId="678BE3B4" w14:textId="77777777" w:rsidR="001B6173" w:rsidRPr="001B6173" w:rsidRDefault="001B6173" w:rsidP="001B6173">
      <w:pPr>
        <w:numPr>
          <w:ilvl w:val="0"/>
          <w:numId w:val="12"/>
        </w:numPr>
        <w:shd w:val="clear" w:color="auto" w:fill="FFFFFF"/>
        <w:spacing w:before="150" w:after="150"/>
        <w:ind w:left="300"/>
        <w:jc w:val="both"/>
        <w:textAlignment w:val="baseline"/>
        <w:rPr>
          <w:ins w:id="18" w:author="Unknown"/>
          <w:rFonts w:ascii="Arial" w:hAnsi="Arial" w:cs="Arial"/>
          <w:color w:val="333333"/>
          <w:sz w:val="16"/>
          <w:szCs w:val="16"/>
        </w:rPr>
      </w:pPr>
      <w:ins w:id="19" w:author="Unknown">
        <w:r w:rsidRPr="001B6173">
          <w:rPr>
            <w:rFonts w:ascii="Arial" w:hAnsi="Arial" w:cs="Arial"/>
            <w:color w:val="333333"/>
            <w:sz w:val="16"/>
            <w:szCs w:val="16"/>
          </w:rPr>
          <w:t>The system should support international roaming</w:t>
        </w:r>
      </w:ins>
    </w:p>
    <w:p w14:paraId="7CAB5551" w14:textId="77777777" w:rsidR="001B6173" w:rsidRPr="001B6173" w:rsidRDefault="001B6173" w:rsidP="001B6173">
      <w:pPr>
        <w:numPr>
          <w:ilvl w:val="0"/>
          <w:numId w:val="12"/>
        </w:numPr>
        <w:shd w:val="clear" w:color="auto" w:fill="FFFFFF"/>
        <w:spacing w:before="150" w:after="150"/>
        <w:ind w:left="300"/>
        <w:jc w:val="both"/>
        <w:textAlignment w:val="baseline"/>
        <w:rPr>
          <w:ins w:id="20" w:author="Unknown"/>
          <w:rFonts w:ascii="Arial" w:hAnsi="Arial" w:cs="Arial"/>
          <w:color w:val="333333"/>
          <w:sz w:val="16"/>
          <w:szCs w:val="16"/>
        </w:rPr>
      </w:pPr>
      <w:ins w:id="21" w:author="Unknown">
        <w:r w:rsidRPr="001B6173">
          <w:rPr>
            <w:rFonts w:ascii="Arial" w:hAnsi="Arial" w:cs="Arial"/>
            <w:color w:val="333333"/>
            <w:sz w:val="16"/>
            <w:szCs w:val="16"/>
          </w:rPr>
          <w:t>It should offer good spectral efficiency</w:t>
        </w:r>
      </w:ins>
    </w:p>
    <w:p w14:paraId="53F5036E" w14:textId="77777777" w:rsidR="001B6173" w:rsidRPr="001B6173" w:rsidRDefault="001B6173" w:rsidP="001B6173">
      <w:pPr>
        <w:numPr>
          <w:ilvl w:val="0"/>
          <w:numId w:val="12"/>
        </w:numPr>
        <w:shd w:val="clear" w:color="auto" w:fill="FFFFFF"/>
        <w:spacing w:before="150" w:after="150"/>
        <w:ind w:left="300"/>
        <w:jc w:val="both"/>
        <w:textAlignment w:val="baseline"/>
        <w:rPr>
          <w:ins w:id="22" w:author="Unknown"/>
          <w:rFonts w:ascii="Arial" w:hAnsi="Arial" w:cs="Arial"/>
          <w:color w:val="333333"/>
          <w:sz w:val="16"/>
          <w:szCs w:val="16"/>
        </w:rPr>
      </w:pPr>
      <w:ins w:id="23" w:author="Unknown">
        <w:r w:rsidRPr="001B6173">
          <w:rPr>
            <w:rFonts w:ascii="Arial" w:hAnsi="Arial" w:cs="Arial"/>
            <w:color w:val="333333"/>
            <w:sz w:val="16"/>
            <w:szCs w:val="16"/>
          </w:rPr>
          <w:t>The system should offer ISDN compatibility</w:t>
        </w:r>
      </w:ins>
    </w:p>
    <w:p w14:paraId="7991684D" w14:textId="77777777" w:rsidR="001B6173" w:rsidRPr="001B6173" w:rsidRDefault="001B6173" w:rsidP="001B6173">
      <w:pPr>
        <w:pStyle w:val="NormalWeb"/>
        <w:shd w:val="clear" w:color="auto" w:fill="FFFFFF"/>
        <w:spacing w:after="225"/>
        <w:jc w:val="both"/>
        <w:textAlignment w:val="baseline"/>
        <w:rPr>
          <w:ins w:id="24" w:author="Unknown"/>
          <w:rFonts w:ascii="Arial" w:hAnsi="Arial" w:cs="Arial"/>
          <w:color w:val="333333"/>
          <w:sz w:val="16"/>
          <w:szCs w:val="16"/>
        </w:rPr>
      </w:pPr>
      <w:ins w:id="25" w:author="Unknown">
        <w:r w:rsidRPr="001B6173">
          <w:rPr>
            <w:rFonts w:ascii="Arial" w:hAnsi="Arial" w:cs="Arial"/>
            <w:color w:val="333333"/>
            <w:sz w:val="16"/>
            <w:szCs w:val="16"/>
          </w:rPr>
          <w:t>The resulting GSM cellular technology that was developed provided for all of these. The overall system definition for GSM describes not only the air interface but also the network or infrastructure technology.</w:t>
        </w:r>
      </w:ins>
    </w:p>
    <w:p w14:paraId="5A5B4DE7" w14:textId="77777777" w:rsidR="001B6173" w:rsidRPr="001B6173" w:rsidRDefault="001B6173" w:rsidP="001B6173">
      <w:pPr>
        <w:pStyle w:val="NormalWeb"/>
        <w:shd w:val="clear" w:color="auto" w:fill="FFFFFF"/>
        <w:spacing w:after="225"/>
        <w:jc w:val="both"/>
        <w:textAlignment w:val="baseline"/>
        <w:rPr>
          <w:ins w:id="26" w:author="Unknown"/>
          <w:rFonts w:ascii="Arial" w:hAnsi="Arial" w:cs="Arial"/>
          <w:color w:val="333333"/>
          <w:sz w:val="16"/>
          <w:szCs w:val="16"/>
        </w:rPr>
      </w:pPr>
      <w:ins w:id="27" w:author="Unknown">
        <w:r w:rsidRPr="001B6173">
          <w:rPr>
            <w:rFonts w:ascii="Arial" w:hAnsi="Arial" w:cs="Arial"/>
            <w:color w:val="333333"/>
            <w:sz w:val="16"/>
            <w:szCs w:val="16"/>
          </w:rPr>
          <w:t>By adopting this approach it is possible to define the operation of the whole network to enable international roaming as well as enabling network elements from different manufacturers to operate alongside each other, although this last feature did not fully work out, especially with older items.</w:t>
        </w:r>
      </w:ins>
    </w:p>
    <w:p w14:paraId="7BC88163" w14:textId="77777777" w:rsidR="001B6173" w:rsidRPr="001B6173" w:rsidRDefault="001B6173" w:rsidP="001B6173">
      <w:pPr>
        <w:pStyle w:val="NormalWeb"/>
        <w:shd w:val="clear" w:color="auto" w:fill="FFFFFF"/>
        <w:spacing w:after="225"/>
        <w:jc w:val="both"/>
        <w:textAlignment w:val="baseline"/>
        <w:rPr>
          <w:ins w:id="28" w:author="Unknown"/>
          <w:rFonts w:ascii="Arial" w:hAnsi="Arial" w:cs="Arial"/>
          <w:color w:val="333333"/>
          <w:sz w:val="16"/>
          <w:szCs w:val="16"/>
        </w:rPr>
      </w:pPr>
      <w:ins w:id="29" w:author="Unknown">
        <w:r w:rsidRPr="001B6173">
          <w:rPr>
            <w:rFonts w:ascii="Arial" w:hAnsi="Arial" w:cs="Arial"/>
            <w:color w:val="333333"/>
            <w:sz w:val="16"/>
            <w:szCs w:val="16"/>
          </w:rPr>
          <w:t>The RF or air interface of GSM cellular technology uses 200 kHz RF channels. These are time division multiplexed to enable up to eight users to access each carrier. In this way it is a TDMA / FDMA system.</w:t>
        </w:r>
      </w:ins>
    </w:p>
    <w:p w14:paraId="5618B770" w14:textId="77777777" w:rsidR="001B6173" w:rsidRPr="001B6173" w:rsidRDefault="001B6173" w:rsidP="001B6173">
      <w:pPr>
        <w:pStyle w:val="NormalWeb"/>
        <w:shd w:val="clear" w:color="auto" w:fill="FFFFFF"/>
        <w:spacing w:after="225"/>
        <w:jc w:val="both"/>
        <w:textAlignment w:val="baseline"/>
        <w:rPr>
          <w:ins w:id="30" w:author="Unknown"/>
          <w:rFonts w:ascii="Arial" w:hAnsi="Arial" w:cs="Arial"/>
          <w:color w:val="333333"/>
          <w:sz w:val="16"/>
          <w:szCs w:val="16"/>
        </w:rPr>
      </w:pPr>
      <w:ins w:id="31" w:author="Unknown">
        <w:r w:rsidRPr="001B6173">
          <w:rPr>
            <w:rFonts w:ascii="Arial" w:hAnsi="Arial" w:cs="Arial"/>
            <w:color w:val="333333"/>
            <w:sz w:val="16"/>
            <w:szCs w:val="16"/>
          </w:rPr>
          <w:t xml:space="preserve">The base transceiver stations (BTS) are </w:t>
        </w:r>
        <w:proofErr w:type="spellStart"/>
        <w:r w:rsidRPr="001B6173">
          <w:rPr>
            <w:rFonts w:ascii="Arial" w:hAnsi="Arial" w:cs="Arial"/>
            <w:color w:val="333333"/>
            <w:sz w:val="16"/>
            <w:szCs w:val="16"/>
          </w:rPr>
          <w:t>organised</w:t>
        </w:r>
        <w:proofErr w:type="spellEnd"/>
        <w:r w:rsidRPr="001B6173">
          <w:rPr>
            <w:rFonts w:ascii="Arial" w:hAnsi="Arial" w:cs="Arial"/>
            <w:color w:val="333333"/>
            <w:sz w:val="16"/>
            <w:szCs w:val="16"/>
          </w:rPr>
          <w:t xml:space="preserve"> into small groups, controlled by a base station controller (BSC) which is typically co-located with one of the </w:t>
        </w:r>
        <w:proofErr w:type="spellStart"/>
        <w:r w:rsidRPr="001B6173">
          <w:rPr>
            <w:rFonts w:ascii="Arial" w:hAnsi="Arial" w:cs="Arial"/>
            <w:color w:val="333333"/>
            <w:sz w:val="16"/>
            <w:szCs w:val="16"/>
          </w:rPr>
          <w:t>BTSs.</w:t>
        </w:r>
        <w:proofErr w:type="spellEnd"/>
        <w:r w:rsidRPr="001B6173">
          <w:rPr>
            <w:rFonts w:ascii="Arial" w:hAnsi="Arial" w:cs="Arial"/>
            <w:color w:val="333333"/>
            <w:sz w:val="16"/>
            <w:szCs w:val="16"/>
          </w:rPr>
          <w:t xml:space="preserve"> The BSC with its associated BTSs is termed the base station subsystem (BSS).</w:t>
        </w:r>
      </w:ins>
    </w:p>
    <w:p w14:paraId="0D4222ED" w14:textId="77777777" w:rsidR="001B6173" w:rsidRPr="001B6173" w:rsidRDefault="001B6173" w:rsidP="001B6173">
      <w:pPr>
        <w:pStyle w:val="NormalWeb"/>
        <w:shd w:val="clear" w:color="auto" w:fill="FFFFFF"/>
        <w:spacing w:after="225"/>
        <w:jc w:val="both"/>
        <w:textAlignment w:val="baseline"/>
        <w:rPr>
          <w:ins w:id="32" w:author="Unknown"/>
          <w:rFonts w:ascii="Arial" w:hAnsi="Arial" w:cs="Arial"/>
          <w:color w:val="333333"/>
          <w:sz w:val="16"/>
          <w:szCs w:val="16"/>
        </w:rPr>
      </w:pPr>
      <w:ins w:id="33" w:author="Unknown">
        <w:r w:rsidRPr="001B6173">
          <w:rPr>
            <w:rFonts w:ascii="Arial" w:hAnsi="Arial" w:cs="Arial"/>
            <w:color w:val="333333"/>
            <w:sz w:val="16"/>
            <w:szCs w:val="16"/>
          </w:rPr>
          <w:t xml:space="preserve">Further into the core network is the main switching area. This is known as the mobile switching </w:t>
        </w:r>
        <w:proofErr w:type="spellStart"/>
        <w:r w:rsidRPr="001B6173">
          <w:rPr>
            <w:rFonts w:ascii="Arial" w:hAnsi="Arial" w:cs="Arial"/>
            <w:color w:val="333333"/>
            <w:sz w:val="16"/>
            <w:szCs w:val="16"/>
          </w:rPr>
          <w:t>centre</w:t>
        </w:r>
        <w:proofErr w:type="spellEnd"/>
        <w:r w:rsidRPr="001B6173">
          <w:rPr>
            <w:rFonts w:ascii="Arial" w:hAnsi="Arial" w:cs="Arial"/>
            <w:color w:val="333333"/>
            <w:sz w:val="16"/>
            <w:szCs w:val="16"/>
          </w:rPr>
          <w:t xml:space="preserve"> (MSC). Associated with it is the location registers, namely the home location register (HLR) and the visitor location register (VLR) which track the location of mobiles and enable calls to be routed to them. Additionally there is the Authentication Centre (</w:t>
        </w:r>
        <w:proofErr w:type="spellStart"/>
        <w:r w:rsidRPr="001B6173">
          <w:rPr>
            <w:rFonts w:ascii="Arial" w:hAnsi="Arial" w:cs="Arial"/>
            <w:color w:val="333333"/>
            <w:sz w:val="16"/>
            <w:szCs w:val="16"/>
          </w:rPr>
          <w:t>AuC</w:t>
        </w:r>
        <w:proofErr w:type="spellEnd"/>
        <w:r w:rsidRPr="001B6173">
          <w:rPr>
            <w:rFonts w:ascii="Arial" w:hAnsi="Arial" w:cs="Arial"/>
            <w:color w:val="333333"/>
            <w:sz w:val="16"/>
            <w:szCs w:val="16"/>
          </w:rPr>
          <w:t xml:space="preserve">), and the Equipment Identify Register (EIR) that </w:t>
        </w:r>
        <w:proofErr w:type="gramStart"/>
        <w:r w:rsidRPr="001B6173">
          <w:rPr>
            <w:rFonts w:ascii="Arial" w:hAnsi="Arial" w:cs="Arial"/>
            <w:color w:val="333333"/>
            <w:sz w:val="16"/>
            <w:szCs w:val="16"/>
          </w:rPr>
          <w:t>are</w:t>
        </w:r>
        <w:proofErr w:type="gramEnd"/>
        <w:r w:rsidRPr="001B6173">
          <w:rPr>
            <w:rFonts w:ascii="Arial" w:hAnsi="Arial" w:cs="Arial"/>
            <w:color w:val="333333"/>
            <w:sz w:val="16"/>
            <w:szCs w:val="16"/>
          </w:rPr>
          <w:t xml:space="preserve"> used in authenticating the mobile before it is allowed onto the network and for billing. The </w:t>
        </w:r>
        <w:proofErr w:type="gramStart"/>
        <w:r w:rsidRPr="001B6173">
          <w:rPr>
            <w:rFonts w:ascii="Arial" w:hAnsi="Arial" w:cs="Arial"/>
            <w:color w:val="333333"/>
            <w:sz w:val="16"/>
            <w:szCs w:val="16"/>
          </w:rPr>
          <w:t>operation of these are</w:t>
        </w:r>
        <w:proofErr w:type="gramEnd"/>
        <w:r w:rsidRPr="001B6173">
          <w:rPr>
            <w:rFonts w:ascii="Arial" w:hAnsi="Arial" w:cs="Arial"/>
            <w:color w:val="333333"/>
            <w:sz w:val="16"/>
            <w:szCs w:val="16"/>
          </w:rPr>
          <w:t xml:space="preserve"> explained in the following pages.</w:t>
        </w:r>
      </w:ins>
    </w:p>
    <w:p w14:paraId="3D428C67" w14:textId="77777777" w:rsidR="001B6173" w:rsidRPr="001B6173" w:rsidRDefault="001B6173" w:rsidP="001B6173">
      <w:pPr>
        <w:pStyle w:val="NormalWeb"/>
        <w:shd w:val="clear" w:color="auto" w:fill="FFFFFF"/>
        <w:spacing w:after="225"/>
        <w:jc w:val="both"/>
        <w:textAlignment w:val="baseline"/>
        <w:rPr>
          <w:ins w:id="34" w:author="Unknown"/>
          <w:rFonts w:ascii="Arial" w:hAnsi="Arial" w:cs="Arial"/>
          <w:color w:val="333333"/>
          <w:sz w:val="16"/>
          <w:szCs w:val="16"/>
        </w:rPr>
      </w:pPr>
      <w:ins w:id="35" w:author="Unknown">
        <w:r w:rsidRPr="001B6173">
          <w:rPr>
            <w:rFonts w:ascii="Arial" w:hAnsi="Arial" w:cs="Arial"/>
            <w:color w:val="333333"/>
            <w:sz w:val="16"/>
            <w:szCs w:val="16"/>
          </w:rPr>
          <w:t>Last but not least is the mobile itself. Often termed the ME or mobile equipment, this is the item that the end user sees. This element of the overall network architecture introduced some new items and it fuelled the growth of the overall mobile phone ecosystem.</w:t>
        </w:r>
      </w:ins>
    </w:p>
    <w:p w14:paraId="3D112F00" w14:textId="77777777" w:rsidR="001B6173" w:rsidRPr="001B6173" w:rsidRDefault="001B6173" w:rsidP="001B6173">
      <w:pPr>
        <w:pStyle w:val="NormalWeb"/>
        <w:shd w:val="clear" w:color="auto" w:fill="FFFFFF"/>
        <w:spacing w:after="225"/>
        <w:jc w:val="both"/>
        <w:textAlignment w:val="baseline"/>
        <w:rPr>
          <w:ins w:id="36" w:author="Unknown"/>
          <w:rFonts w:ascii="Arial" w:hAnsi="Arial" w:cs="Arial"/>
          <w:color w:val="333333"/>
          <w:sz w:val="16"/>
          <w:szCs w:val="16"/>
        </w:rPr>
      </w:pPr>
      <w:ins w:id="37" w:author="Unknown">
        <w:r w:rsidRPr="001B6173">
          <w:rPr>
            <w:rFonts w:ascii="Arial" w:hAnsi="Arial" w:cs="Arial"/>
            <w:color w:val="333333"/>
            <w:sz w:val="16"/>
            <w:szCs w:val="16"/>
          </w:rPr>
          <w:t xml:space="preserve">One important feature that was first implemented on GSM was the use of a Subscriber Identity Module. This card carried with it the </w:t>
        </w:r>
        <w:proofErr w:type="gramStart"/>
        <w:r w:rsidRPr="001B6173">
          <w:rPr>
            <w:rFonts w:ascii="Arial" w:hAnsi="Arial" w:cs="Arial"/>
            <w:color w:val="333333"/>
            <w:sz w:val="16"/>
            <w:szCs w:val="16"/>
          </w:rPr>
          <w:t>users</w:t>
        </w:r>
        <w:proofErr w:type="gramEnd"/>
        <w:r w:rsidRPr="001B6173">
          <w:rPr>
            <w:rFonts w:ascii="Arial" w:hAnsi="Arial" w:cs="Arial"/>
            <w:color w:val="333333"/>
            <w:sz w:val="16"/>
            <w:szCs w:val="16"/>
          </w:rPr>
          <w:t xml:space="preserve"> identity and other information to allow the user to upgrade a phone very easily, while retaining the same identity on the network. It was also used to store other information such as "phone book" and other items.</w:t>
        </w:r>
      </w:ins>
    </w:p>
    <w:p w14:paraId="5744D5D6" w14:textId="77777777" w:rsidR="001B6173" w:rsidRPr="001B6173" w:rsidRDefault="001B6173" w:rsidP="001B6173">
      <w:pPr>
        <w:pStyle w:val="NormalWeb"/>
        <w:shd w:val="clear" w:color="auto" w:fill="FFFFFF"/>
        <w:spacing w:after="225"/>
        <w:jc w:val="both"/>
        <w:textAlignment w:val="baseline"/>
        <w:rPr>
          <w:ins w:id="38" w:author="Unknown"/>
          <w:rFonts w:ascii="Arial" w:hAnsi="Arial" w:cs="Arial"/>
          <w:color w:val="333333"/>
          <w:sz w:val="16"/>
          <w:szCs w:val="16"/>
        </w:rPr>
      </w:pPr>
      <w:ins w:id="39" w:author="Unknown">
        <w:r w:rsidRPr="001B6173">
          <w:rPr>
            <w:rFonts w:ascii="Arial" w:hAnsi="Arial" w:cs="Arial"/>
            <w:color w:val="333333"/>
            <w:sz w:val="16"/>
            <w:szCs w:val="16"/>
          </w:rPr>
          <w:t>The introduction of the SIM has enabled people to change phones very easily, and this has fuelled the phone manufacturing industry and enabled new phones with additional features to be launched. This has allowed mobile operators to increase their average revenue per user (ARPU) by ensuring that users are able to access any new features that may be launched on the network requiring more sophisticated phones.</w:t>
        </w:r>
      </w:ins>
    </w:p>
    <w:p w14:paraId="06CC4D7C" w14:textId="77777777" w:rsidR="001B6173" w:rsidRPr="001B6173" w:rsidRDefault="001B6173" w:rsidP="001B6173">
      <w:pPr>
        <w:pStyle w:val="NormalWeb"/>
        <w:shd w:val="clear" w:color="auto" w:fill="FFFFFF"/>
        <w:spacing w:after="225"/>
        <w:jc w:val="both"/>
        <w:textAlignment w:val="baseline"/>
        <w:rPr>
          <w:ins w:id="40" w:author="Unknown"/>
          <w:rFonts w:ascii="Arial" w:hAnsi="Arial" w:cs="Arial"/>
          <w:color w:val="333333"/>
          <w:sz w:val="16"/>
          <w:szCs w:val="16"/>
        </w:rPr>
      </w:pPr>
      <w:ins w:id="41" w:author="Unknown">
        <w:r w:rsidRPr="001B6173">
          <w:rPr>
            <w:rFonts w:ascii="Arial" w:hAnsi="Arial" w:cs="Arial"/>
            <w:color w:val="333333"/>
            <w:sz w:val="16"/>
            <w:szCs w:val="16"/>
          </w:rPr>
          <w:lastRenderedPageBreak/>
          <w:t>Battery life was another important aspect, and using GMSK meant that the RF transmitter amplifier deficiency could be high, allowing battery life times to be in excess of several days, especially as battery technology improved.</w:t>
        </w:r>
      </w:ins>
    </w:p>
    <w:p w14:paraId="66C5403F" w14:textId="77777777" w:rsidR="001B6173" w:rsidRPr="001B6173" w:rsidRDefault="001B6173" w:rsidP="001B6173">
      <w:pPr>
        <w:pStyle w:val="Heading2"/>
        <w:shd w:val="clear" w:color="auto" w:fill="FFFFFF"/>
        <w:spacing w:before="0" w:beforeAutospacing="0" w:after="225" w:afterAutospacing="0"/>
        <w:textAlignment w:val="baseline"/>
        <w:rPr>
          <w:ins w:id="42" w:author="Unknown"/>
          <w:rFonts w:ascii="Arial" w:hAnsi="Arial" w:cs="Arial"/>
          <w:color w:val="333333"/>
          <w:sz w:val="16"/>
          <w:szCs w:val="16"/>
        </w:rPr>
      </w:pPr>
      <w:ins w:id="43" w:author="Unknown">
        <w:r w:rsidRPr="001B6173">
          <w:rPr>
            <w:rFonts w:ascii="Arial" w:hAnsi="Arial" w:cs="Arial"/>
            <w:color w:val="333333"/>
            <w:sz w:val="16"/>
            <w:szCs w:val="16"/>
          </w:rPr>
          <w:t>GSM SMS Messages</w:t>
        </w:r>
      </w:ins>
    </w:p>
    <w:p w14:paraId="383EA58D" w14:textId="77777777" w:rsidR="001B6173" w:rsidRPr="001B6173" w:rsidRDefault="001B6173" w:rsidP="001B6173">
      <w:pPr>
        <w:pStyle w:val="NormalWeb"/>
        <w:shd w:val="clear" w:color="auto" w:fill="FFFFFF"/>
        <w:spacing w:after="225"/>
        <w:jc w:val="both"/>
        <w:textAlignment w:val="baseline"/>
        <w:rPr>
          <w:ins w:id="44" w:author="Unknown"/>
          <w:rFonts w:ascii="Arial" w:hAnsi="Arial" w:cs="Arial"/>
          <w:color w:val="333333"/>
          <w:sz w:val="16"/>
          <w:szCs w:val="16"/>
        </w:rPr>
      </w:pPr>
      <w:ins w:id="45" w:author="Unknown">
        <w:r w:rsidRPr="001B6173">
          <w:rPr>
            <w:rFonts w:ascii="Arial" w:hAnsi="Arial" w:cs="Arial"/>
            <w:color w:val="333333"/>
            <w:sz w:val="16"/>
            <w:szCs w:val="16"/>
          </w:rPr>
          <w:t xml:space="preserve">Another capability of GSM that took off in a manner that was not expected was that of texting. SMS messaging was used for the first time on 3 December 1992, when Neil </w:t>
        </w:r>
        <w:proofErr w:type="spellStart"/>
        <w:r w:rsidRPr="001B6173">
          <w:rPr>
            <w:rFonts w:ascii="Arial" w:hAnsi="Arial" w:cs="Arial"/>
            <w:color w:val="333333"/>
            <w:sz w:val="16"/>
            <w:szCs w:val="16"/>
          </w:rPr>
          <w:t>Papworth</w:t>
        </w:r>
        <w:proofErr w:type="spellEnd"/>
        <w:r w:rsidRPr="001B6173">
          <w:rPr>
            <w:rFonts w:ascii="Arial" w:hAnsi="Arial" w:cs="Arial"/>
            <w:color w:val="333333"/>
            <w:sz w:val="16"/>
            <w:szCs w:val="16"/>
          </w:rPr>
          <w:t>, used a personal computer to send the text message "Merry Christmas" via the UK Vodafone GSM network.</w:t>
        </w:r>
      </w:ins>
    </w:p>
    <w:p w14:paraId="5661E4F1" w14:textId="77777777" w:rsidR="001B6173" w:rsidRPr="001B6173" w:rsidRDefault="001B6173" w:rsidP="001B6173">
      <w:pPr>
        <w:pStyle w:val="NormalWeb"/>
        <w:shd w:val="clear" w:color="auto" w:fill="FFFFFF"/>
        <w:spacing w:after="225"/>
        <w:jc w:val="both"/>
        <w:textAlignment w:val="baseline"/>
        <w:rPr>
          <w:ins w:id="46" w:author="Unknown"/>
          <w:rFonts w:ascii="Arial" w:hAnsi="Arial" w:cs="Arial"/>
          <w:color w:val="333333"/>
          <w:sz w:val="16"/>
          <w:szCs w:val="16"/>
        </w:rPr>
      </w:pPr>
      <w:ins w:id="47" w:author="Unknown">
        <w:r w:rsidRPr="001B6173">
          <w:rPr>
            <w:rFonts w:ascii="Arial" w:hAnsi="Arial" w:cs="Arial"/>
            <w:color w:val="333333"/>
            <w:sz w:val="16"/>
            <w:szCs w:val="16"/>
          </w:rPr>
          <w:t xml:space="preserve">Although the principle of text messaging was established in 1992, it was not until 1994 that the Finnish network provider </w:t>
        </w:r>
        <w:proofErr w:type="spellStart"/>
        <w:r w:rsidRPr="001B6173">
          <w:rPr>
            <w:rFonts w:ascii="Arial" w:hAnsi="Arial" w:cs="Arial"/>
            <w:color w:val="333333"/>
            <w:sz w:val="16"/>
            <w:szCs w:val="16"/>
          </w:rPr>
          <w:t>Radiolinja</w:t>
        </w:r>
        <w:proofErr w:type="spellEnd"/>
        <w:r w:rsidRPr="001B6173">
          <w:rPr>
            <w:rFonts w:ascii="Arial" w:hAnsi="Arial" w:cs="Arial"/>
            <w:color w:val="333333"/>
            <w:sz w:val="16"/>
            <w:szCs w:val="16"/>
          </w:rPr>
          <w:t xml:space="preserve"> became the first to offer a commercial person-to-person SMS text messaging service.</w:t>
        </w:r>
      </w:ins>
    </w:p>
    <w:p w14:paraId="0498DFC6" w14:textId="77777777" w:rsidR="001B6173" w:rsidRPr="001B6173" w:rsidRDefault="001B6173" w:rsidP="001B6173">
      <w:pPr>
        <w:pStyle w:val="NormalWeb"/>
        <w:shd w:val="clear" w:color="auto" w:fill="FFFFFF"/>
        <w:spacing w:after="225"/>
        <w:jc w:val="both"/>
        <w:textAlignment w:val="baseline"/>
        <w:rPr>
          <w:ins w:id="48" w:author="Unknown"/>
          <w:rFonts w:ascii="Arial" w:hAnsi="Arial" w:cs="Arial"/>
          <w:color w:val="333333"/>
          <w:sz w:val="16"/>
          <w:szCs w:val="16"/>
        </w:rPr>
      </w:pPr>
      <w:ins w:id="49" w:author="Unknown">
        <w:r w:rsidRPr="001B6173">
          <w:rPr>
            <w:rFonts w:ascii="Arial" w:hAnsi="Arial" w:cs="Arial"/>
            <w:color w:val="333333"/>
            <w:sz w:val="16"/>
            <w:szCs w:val="16"/>
          </w:rPr>
          <w:t>Once text messaging became established it soon took off as it provider a much cheaper way of sending messages than making a call. As a result many you people used it as mobile phone usage had spread and the younger generation could manage costs much better by sending texts.</w:t>
        </w:r>
      </w:ins>
    </w:p>
    <w:p w14:paraId="77CD69D2" w14:textId="77777777" w:rsidR="001B6173" w:rsidRPr="001B6173" w:rsidRDefault="001B6173" w:rsidP="001B6173">
      <w:pPr>
        <w:pStyle w:val="NormalWeb"/>
        <w:shd w:val="clear" w:color="auto" w:fill="FFFFFF"/>
        <w:spacing w:after="225"/>
        <w:jc w:val="both"/>
        <w:textAlignment w:val="baseline"/>
        <w:rPr>
          <w:ins w:id="50" w:author="Unknown"/>
          <w:rFonts w:ascii="Arial" w:hAnsi="Arial" w:cs="Arial"/>
          <w:color w:val="333333"/>
          <w:sz w:val="16"/>
          <w:szCs w:val="16"/>
        </w:rPr>
      </w:pPr>
      <w:ins w:id="51" w:author="Unknown">
        <w:r w:rsidRPr="001B6173">
          <w:rPr>
            <w:rFonts w:ascii="Arial" w:hAnsi="Arial" w:cs="Arial"/>
            <w:color w:val="333333"/>
            <w:sz w:val="16"/>
            <w:szCs w:val="16"/>
          </w:rPr>
          <w:t xml:space="preserve">As a result of the usage of SMS messaging on the GSM network, it became adopted by other 2G systems as it provided additional revenue for the network providers, and a cheap form of communications </w:t>
        </w:r>
        <w:proofErr w:type="spellStart"/>
        <w:r w:rsidRPr="001B6173">
          <w:rPr>
            <w:rFonts w:ascii="Arial" w:hAnsi="Arial" w:cs="Arial"/>
            <w:color w:val="333333"/>
            <w:sz w:val="16"/>
            <w:szCs w:val="16"/>
          </w:rPr>
          <w:t>fo</w:t>
        </w:r>
        <w:proofErr w:type="spellEnd"/>
        <w:r w:rsidRPr="001B6173">
          <w:rPr>
            <w:rFonts w:ascii="Arial" w:hAnsi="Arial" w:cs="Arial"/>
            <w:color w:val="333333"/>
            <w:sz w:val="16"/>
            <w:szCs w:val="16"/>
          </w:rPr>
          <w:t xml:space="preserve"> the users.</w:t>
        </w:r>
      </w:ins>
    </w:p>
    <w:p w14:paraId="2865A4E1" w14:textId="77777777" w:rsidR="001B6173" w:rsidRDefault="001B6173" w:rsidP="001B6173">
      <w:pPr>
        <w:pStyle w:val="Heading2"/>
        <w:shd w:val="clear" w:color="auto" w:fill="FFFFFF"/>
        <w:spacing w:before="0" w:beforeAutospacing="0" w:after="225" w:afterAutospacing="0"/>
        <w:textAlignment w:val="baseline"/>
        <w:rPr>
          <w:rFonts w:ascii="Arial" w:hAnsi="Arial" w:cs="Arial"/>
          <w:color w:val="333333"/>
          <w:sz w:val="16"/>
          <w:szCs w:val="16"/>
        </w:rPr>
      </w:pPr>
    </w:p>
    <w:p w14:paraId="5E731CA9" w14:textId="77777777" w:rsidR="001B6173" w:rsidRDefault="001B6173" w:rsidP="001B6173">
      <w:pPr>
        <w:pStyle w:val="Heading2"/>
        <w:shd w:val="clear" w:color="auto" w:fill="FFFFFF"/>
        <w:spacing w:before="0" w:beforeAutospacing="0" w:after="225" w:afterAutospacing="0"/>
        <w:textAlignment w:val="baseline"/>
        <w:rPr>
          <w:rFonts w:ascii="Arial" w:hAnsi="Arial" w:cs="Arial"/>
          <w:color w:val="333333"/>
          <w:sz w:val="16"/>
          <w:szCs w:val="16"/>
        </w:rPr>
      </w:pPr>
    </w:p>
    <w:p w14:paraId="011F5FD5" w14:textId="77777777" w:rsidR="001B6173" w:rsidRDefault="001B6173" w:rsidP="001B6173">
      <w:pPr>
        <w:pStyle w:val="Heading2"/>
        <w:shd w:val="clear" w:color="auto" w:fill="FFFFFF"/>
        <w:spacing w:before="0" w:beforeAutospacing="0" w:after="225" w:afterAutospacing="0"/>
        <w:textAlignment w:val="baseline"/>
        <w:rPr>
          <w:rFonts w:ascii="Arial" w:hAnsi="Arial" w:cs="Arial"/>
          <w:color w:val="333333"/>
          <w:sz w:val="16"/>
          <w:szCs w:val="16"/>
        </w:rPr>
      </w:pPr>
    </w:p>
    <w:p w14:paraId="79A84425" w14:textId="77777777" w:rsidR="004C75D3" w:rsidRDefault="004C75D3" w:rsidP="001B6173">
      <w:pPr>
        <w:pStyle w:val="Heading2"/>
        <w:shd w:val="clear" w:color="auto" w:fill="FFFFFF"/>
        <w:spacing w:before="0" w:beforeAutospacing="0" w:after="225" w:afterAutospacing="0"/>
        <w:textAlignment w:val="baseline"/>
        <w:rPr>
          <w:rFonts w:ascii="Arial" w:hAnsi="Arial" w:cs="Arial"/>
          <w:color w:val="333333"/>
          <w:sz w:val="16"/>
          <w:szCs w:val="16"/>
        </w:rPr>
      </w:pPr>
    </w:p>
    <w:p w14:paraId="1E6194A7" w14:textId="77777777" w:rsidR="001B6173" w:rsidRPr="001B6173" w:rsidRDefault="001B6173" w:rsidP="001B6173">
      <w:pPr>
        <w:pStyle w:val="Heading2"/>
        <w:shd w:val="clear" w:color="auto" w:fill="FFFFFF"/>
        <w:spacing w:before="0" w:beforeAutospacing="0" w:after="225" w:afterAutospacing="0"/>
        <w:textAlignment w:val="baseline"/>
        <w:rPr>
          <w:ins w:id="52" w:author="Unknown"/>
          <w:rFonts w:ascii="Arial" w:hAnsi="Arial" w:cs="Arial"/>
          <w:color w:val="333333"/>
          <w:sz w:val="16"/>
          <w:szCs w:val="16"/>
        </w:rPr>
      </w:pPr>
      <w:ins w:id="53" w:author="Unknown">
        <w:r w:rsidRPr="001B6173">
          <w:rPr>
            <w:rFonts w:ascii="Arial" w:hAnsi="Arial" w:cs="Arial"/>
            <w:color w:val="333333"/>
            <w:sz w:val="16"/>
            <w:szCs w:val="16"/>
          </w:rPr>
          <w:t>GSM system overview</w:t>
        </w:r>
      </w:ins>
    </w:p>
    <w:p w14:paraId="20908BC8" w14:textId="77777777" w:rsidR="001B6173" w:rsidRPr="001B6173" w:rsidRDefault="001B6173" w:rsidP="001B6173">
      <w:pPr>
        <w:pStyle w:val="NormalWeb"/>
        <w:shd w:val="clear" w:color="auto" w:fill="FFFFFF"/>
        <w:spacing w:after="225"/>
        <w:jc w:val="both"/>
        <w:textAlignment w:val="baseline"/>
        <w:rPr>
          <w:ins w:id="54" w:author="Unknown"/>
          <w:rFonts w:ascii="Arial" w:hAnsi="Arial" w:cs="Arial"/>
          <w:color w:val="333333"/>
          <w:sz w:val="16"/>
          <w:szCs w:val="16"/>
        </w:rPr>
      </w:pPr>
      <w:ins w:id="55" w:author="Unknown">
        <w:r w:rsidRPr="001B6173">
          <w:rPr>
            <w:rFonts w:ascii="Arial" w:hAnsi="Arial" w:cs="Arial"/>
            <w:color w:val="333333"/>
            <w:sz w:val="16"/>
            <w:szCs w:val="16"/>
          </w:rPr>
          <w:t xml:space="preserve">The table below </w:t>
        </w:r>
        <w:proofErr w:type="spellStart"/>
        <w:r w:rsidRPr="001B6173">
          <w:rPr>
            <w:rFonts w:ascii="Arial" w:hAnsi="Arial" w:cs="Arial"/>
            <w:color w:val="333333"/>
            <w:sz w:val="16"/>
            <w:szCs w:val="16"/>
          </w:rPr>
          <w:t>summarises</w:t>
        </w:r>
        <w:proofErr w:type="spellEnd"/>
        <w:r w:rsidRPr="001B6173">
          <w:rPr>
            <w:rFonts w:ascii="Arial" w:hAnsi="Arial" w:cs="Arial"/>
            <w:color w:val="333333"/>
            <w:sz w:val="16"/>
            <w:szCs w:val="16"/>
          </w:rPr>
          <w:t xml:space="preserve"> the main points of the GSM system specification, showing some of the highlight features of technical interest.</w:t>
        </w:r>
      </w:ins>
    </w:p>
    <w:p w14:paraId="644F4B93" w14:textId="77777777" w:rsidR="001B6173" w:rsidRPr="001B6173" w:rsidRDefault="001B6173" w:rsidP="001B6173">
      <w:pPr>
        <w:rPr>
          <w:ins w:id="56" w:author="Unknown"/>
          <w:sz w:val="16"/>
          <w:szCs w:val="16"/>
        </w:rPr>
      </w:pPr>
    </w:p>
    <w:tbl>
      <w:tblPr>
        <w:tblW w:w="9300" w:type="dxa"/>
        <w:shd w:val="clear" w:color="auto" w:fill="FFFFFF"/>
        <w:tblCellMar>
          <w:left w:w="0" w:type="dxa"/>
          <w:right w:w="0" w:type="dxa"/>
        </w:tblCellMar>
        <w:tblLook w:val="04A0" w:firstRow="1" w:lastRow="0" w:firstColumn="1" w:lastColumn="0" w:noHBand="0" w:noVBand="1"/>
      </w:tblPr>
      <w:tblGrid>
        <w:gridCol w:w="4548"/>
        <w:gridCol w:w="4752"/>
      </w:tblGrid>
      <w:tr w:rsidR="001B6173" w:rsidRPr="001B6173" w14:paraId="684C9F39" w14:textId="77777777" w:rsidTr="001B6173">
        <w:trPr>
          <w:tblHeader/>
        </w:trPr>
        <w:tc>
          <w:tcPr>
            <w:tcW w:w="0" w:type="auto"/>
            <w:gridSpan w:val="2"/>
            <w:tcBorders>
              <w:top w:val="nil"/>
              <w:left w:val="nil"/>
              <w:bottom w:val="single" w:sz="6" w:space="0" w:color="E8E4E3"/>
              <w:right w:val="nil"/>
            </w:tcBorders>
            <w:shd w:val="clear" w:color="auto" w:fill="FFFFFF"/>
            <w:tcMar>
              <w:top w:w="30" w:type="dxa"/>
              <w:left w:w="0" w:type="dxa"/>
              <w:bottom w:w="30" w:type="dxa"/>
              <w:right w:w="0" w:type="dxa"/>
            </w:tcMar>
            <w:hideMark/>
          </w:tcPr>
          <w:p w14:paraId="3F68893C" w14:textId="77777777" w:rsidR="001B6173" w:rsidRDefault="001B6173" w:rsidP="001B6173">
            <w:pPr>
              <w:rPr>
                <w:rFonts w:ascii="Arial" w:hAnsi="Arial" w:cs="Arial"/>
                <w:b/>
                <w:bCs/>
                <w:caps/>
                <w:color w:val="333333"/>
                <w:sz w:val="16"/>
                <w:szCs w:val="16"/>
              </w:rPr>
            </w:pPr>
          </w:p>
          <w:p w14:paraId="51133106" w14:textId="77777777" w:rsidR="001B6173" w:rsidRPr="001B6173" w:rsidRDefault="001B6173" w:rsidP="001B6173">
            <w:pPr>
              <w:rPr>
                <w:rFonts w:ascii="Arial" w:hAnsi="Arial" w:cs="Arial"/>
                <w:b/>
                <w:bCs/>
                <w:caps/>
                <w:color w:val="333333"/>
                <w:sz w:val="16"/>
                <w:szCs w:val="16"/>
              </w:rPr>
            </w:pPr>
            <w:r w:rsidRPr="001B6173">
              <w:rPr>
                <w:rFonts w:ascii="Arial" w:hAnsi="Arial" w:cs="Arial"/>
                <w:b/>
                <w:bCs/>
                <w:caps/>
                <w:color w:val="333333"/>
                <w:sz w:val="16"/>
                <w:szCs w:val="16"/>
              </w:rPr>
              <w:t>SPECIFICATION SUMMARY FOR GSM CELLULAR SYSTEM</w:t>
            </w:r>
            <w:r w:rsidRPr="001B6173">
              <w:rPr>
                <w:rFonts w:ascii="Arial" w:hAnsi="Arial" w:cs="Arial"/>
                <w:b/>
                <w:bCs/>
                <w:caps/>
                <w:color w:val="333333"/>
                <w:sz w:val="16"/>
                <w:szCs w:val="16"/>
              </w:rPr>
              <w:br/>
              <w:t> </w:t>
            </w:r>
          </w:p>
        </w:tc>
      </w:tr>
      <w:tr w:rsidR="001B6173" w:rsidRPr="001B6173" w14:paraId="466705F8"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5E854B0F"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Multiple access technology</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3A9D7A3B"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FDMA / TDMA</w:t>
            </w:r>
          </w:p>
        </w:tc>
      </w:tr>
      <w:tr w:rsidR="001B6173" w:rsidRPr="001B6173" w14:paraId="222C4358"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795CE171"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Duplex technique</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7B41B0E5"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FDD</w:t>
            </w:r>
          </w:p>
        </w:tc>
      </w:tr>
      <w:tr w:rsidR="001B6173" w:rsidRPr="001B6173" w14:paraId="7A66F9BB"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17204E14"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Uplink frequency band</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4D601734"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890 - 915 MHz</w:t>
            </w:r>
            <w:r w:rsidRPr="001B6173">
              <w:rPr>
                <w:rFonts w:ascii="Arial" w:hAnsi="Arial" w:cs="Arial"/>
                <w:color w:val="333333"/>
                <w:sz w:val="16"/>
                <w:szCs w:val="16"/>
              </w:rPr>
              <w:br/>
              <w:t>(basic 900 MHz band only)</w:t>
            </w:r>
          </w:p>
        </w:tc>
      </w:tr>
      <w:tr w:rsidR="001B6173" w:rsidRPr="001B6173" w14:paraId="35424208"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5B8784F3"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Downlink frequency band</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79044E71"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933 -960 MHz</w:t>
            </w:r>
            <w:r w:rsidRPr="001B6173">
              <w:rPr>
                <w:rFonts w:ascii="Arial" w:hAnsi="Arial" w:cs="Arial"/>
                <w:color w:val="333333"/>
                <w:sz w:val="16"/>
                <w:szCs w:val="16"/>
              </w:rPr>
              <w:br/>
              <w:t>(basic 900 MHz band only)</w:t>
            </w:r>
          </w:p>
        </w:tc>
      </w:tr>
      <w:tr w:rsidR="001B6173" w:rsidRPr="001B6173" w14:paraId="3954E527"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49EC05D9"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Channel spacing</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7EA9209B"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200 kHz</w:t>
            </w:r>
          </w:p>
        </w:tc>
      </w:tr>
      <w:tr w:rsidR="001B6173" w:rsidRPr="001B6173" w14:paraId="401FBED8"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08E7D2FA"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Modulation</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40957113"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GMSK</w:t>
            </w:r>
          </w:p>
        </w:tc>
      </w:tr>
      <w:tr w:rsidR="001B6173" w:rsidRPr="001B6173" w14:paraId="2E9EA7E1"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1CE92F40"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Speech coding</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38C6685E"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Various - original was RPE-LTP/13</w:t>
            </w:r>
          </w:p>
        </w:tc>
      </w:tr>
      <w:tr w:rsidR="001B6173" w:rsidRPr="001B6173" w14:paraId="7B741FF2"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179B3264"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Speech channels per RF channel</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37E8DD07"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8</w:t>
            </w:r>
          </w:p>
        </w:tc>
      </w:tr>
      <w:tr w:rsidR="001B6173" w:rsidRPr="001B6173" w14:paraId="02D42EC0"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30FA6EEA"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Channel data rate</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127DE558"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270.833 kbps</w:t>
            </w:r>
          </w:p>
        </w:tc>
      </w:tr>
      <w:tr w:rsidR="001B6173" w:rsidRPr="001B6173" w14:paraId="4BE2C000" w14:textId="77777777" w:rsidTr="001B6173">
        <w:trPr>
          <w:tblHeader/>
        </w:trPr>
        <w:tc>
          <w:tcPr>
            <w:tcW w:w="0" w:type="auto"/>
            <w:tcBorders>
              <w:top w:val="nil"/>
              <w:left w:val="nil"/>
              <w:bottom w:val="single" w:sz="6" w:space="0" w:color="E8E4E3"/>
              <w:right w:val="nil"/>
            </w:tcBorders>
            <w:shd w:val="clear" w:color="auto" w:fill="FFFFFF"/>
            <w:tcMar>
              <w:top w:w="30" w:type="dxa"/>
              <w:left w:w="0" w:type="dxa"/>
              <w:bottom w:w="30" w:type="dxa"/>
              <w:right w:w="30" w:type="dxa"/>
            </w:tcMar>
            <w:hideMark/>
          </w:tcPr>
          <w:p w14:paraId="21121DB2"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Frame duration</w:t>
            </w:r>
          </w:p>
        </w:tc>
        <w:tc>
          <w:tcPr>
            <w:tcW w:w="0" w:type="auto"/>
            <w:tcBorders>
              <w:top w:val="nil"/>
              <w:left w:val="nil"/>
              <w:bottom w:val="single" w:sz="6" w:space="0" w:color="E8E4E3"/>
              <w:right w:val="nil"/>
            </w:tcBorders>
            <w:shd w:val="clear" w:color="auto" w:fill="FFFFFF"/>
            <w:tcMar>
              <w:top w:w="30" w:type="dxa"/>
              <w:left w:w="30" w:type="dxa"/>
              <w:bottom w:w="30" w:type="dxa"/>
              <w:right w:w="0" w:type="dxa"/>
            </w:tcMar>
            <w:hideMark/>
          </w:tcPr>
          <w:p w14:paraId="4F09F402" w14:textId="77777777" w:rsidR="001B6173" w:rsidRPr="001B6173" w:rsidRDefault="001B6173">
            <w:pPr>
              <w:rPr>
                <w:rFonts w:ascii="Arial" w:hAnsi="Arial" w:cs="Arial"/>
                <w:color w:val="333333"/>
                <w:sz w:val="16"/>
                <w:szCs w:val="16"/>
              </w:rPr>
            </w:pPr>
            <w:r w:rsidRPr="001B6173">
              <w:rPr>
                <w:rFonts w:ascii="Arial" w:hAnsi="Arial" w:cs="Arial"/>
                <w:color w:val="333333"/>
                <w:sz w:val="16"/>
                <w:szCs w:val="16"/>
              </w:rPr>
              <w:t xml:space="preserve">4.615 </w:t>
            </w:r>
            <w:proofErr w:type="spellStart"/>
            <w:r w:rsidRPr="001B6173">
              <w:rPr>
                <w:rFonts w:ascii="Arial" w:hAnsi="Arial" w:cs="Arial"/>
                <w:color w:val="333333"/>
                <w:sz w:val="16"/>
                <w:szCs w:val="16"/>
              </w:rPr>
              <w:t>ms</w:t>
            </w:r>
            <w:proofErr w:type="spellEnd"/>
          </w:p>
        </w:tc>
      </w:tr>
    </w:tbl>
    <w:p w14:paraId="474B4364" w14:textId="77777777" w:rsidR="004C75D3" w:rsidRDefault="004C75D3" w:rsidP="001B6173">
      <w:pPr>
        <w:pStyle w:val="Heading2"/>
        <w:shd w:val="clear" w:color="auto" w:fill="FFFFFF"/>
        <w:spacing w:before="0" w:beforeAutospacing="0" w:after="225" w:afterAutospacing="0"/>
        <w:textAlignment w:val="baseline"/>
        <w:rPr>
          <w:rFonts w:ascii="Arial" w:hAnsi="Arial" w:cs="Arial"/>
          <w:color w:val="333333"/>
          <w:sz w:val="16"/>
          <w:szCs w:val="16"/>
        </w:rPr>
      </w:pPr>
    </w:p>
    <w:p w14:paraId="54ECA095" w14:textId="77777777" w:rsidR="001B6173" w:rsidRPr="001B6173" w:rsidRDefault="001B6173" w:rsidP="001B6173">
      <w:pPr>
        <w:pStyle w:val="Heading2"/>
        <w:shd w:val="clear" w:color="auto" w:fill="FFFFFF"/>
        <w:spacing w:before="0" w:beforeAutospacing="0" w:after="225" w:afterAutospacing="0"/>
        <w:textAlignment w:val="baseline"/>
        <w:rPr>
          <w:ins w:id="57" w:author="Unknown"/>
          <w:rFonts w:ascii="Arial" w:hAnsi="Arial" w:cs="Arial"/>
          <w:color w:val="333333"/>
          <w:sz w:val="16"/>
          <w:szCs w:val="16"/>
        </w:rPr>
      </w:pPr>
      <w:ins w:id="58" w:author="Unknown">
        <w:r w:rsidRPr="001B6173">
          <w:rPr>
            <w:rFonts w:ascii="Arial" w:hAnsi="Arial" w:cs="Arial"/>
            <w:color w:val="333333"/>
            <w:sz w:val="16"/>
            <w:szCs w:val="16"/>
          </w:rPr>
          <w:t>Further developments of GSM</w:t>
        </w:r>
      </w:ins>
    </w:p>
    <w:p w14:paraId="14D95324" w14:textId="77777777" w:rsidR="001B6173" w:rsidRPr="001B6173" w:rsidRDefault="001B6173" w:rsidP="001B6173">
      <w:pPr>
        <w:pStyle w:val="NormalWeb"/>
        <w:shd w:val="clear" w:color="auto" w:fill="FFFFFF"/>
        <w:spacing w:after="225"/>
        <w:jc w:val="both"/>
        <w:textAlignment w:val="baseline"/>
        <w:rPr>
          <w:ins w:id="59" w:author="Unknown"/>
          <w:rFonts w:ascii="Arial" w:hAnsi="Arial" w:cs="Arial"/>
          <w:color w:val="333333"/>
          <w:sz w:val="16"/>
          <w:szCs w:val="16"/>
        </w:rPr>
      </w:pPr>
      <w:ins w:id="60" w:author="Unknown">
        <w:r w:rsidRPr="001B6173">
          <w:rPr>
            <w:rFonts w:ascii="Arial" w:hAnsi="Arial" w:cs="Arial"/>
            <w:color w:val="333333"/>
            <w:sz w:val="16"/>
            <w:szCs w:val="16"/>
          </w:rPr>
          <w:t>GSM was a particularly successful mobile telecommunications system. Initially it had been intended for use within Europe, but within a relatively short while the system was being used well beyond the borders of Europe, becoming an internationally accepted system.</w:t>
        </w:r>
      </w:ins>
    </w:p>
    <w:p w14:paraId="70574BD7" w14:textId="77777777" w:rsidR="001B6173" w:rsidRPr="001B6173" w:rsidRDefault="001B6173" w:rsidP="001B6173">
      <w:pPr>
        <w:pStyle w:val="NormalWeb"/>
        <w:shd w:val="clear" w:color="auto" w:fill="FFFFFF"/>
        <w:spacing w:after="225"/>
        <w:jc w:val="both"/>
        <w:textAlignment w:val="baseline"/>
        <w:rPr>
          <w:ins w:id="61" w:author="Unknown"/>
          <w:rFonts w:ascii="Arial" w:hAnsi="Arial" w:cs="Arial"/>
          <w:color w:val="333333"/>
          <w:sz w:val="16"/>
          <w:szCs w:val="16"/>
        </w:rPr>
      </w:pPr>
      <w:ins w:id="62" w:author="Unknown">
        <w:r w:rsidRPr="001B6173">
          <w:rPr>
            <w:rFonts w:ascii="Arial" w:hAnsi="Arial" w:cs="Arial"/>
            <w:color w:val="333333"/>
            <w:sz w:val="16"/>
            <w:szCs w:val="16"/>
          </w:rPr>
          <w:t>In addition to its success as a voice communications system, it was developed beyond the basic voice capability to be able to carry data. With the Internet becoming more widely used, GSM was developed to start to meet these needs.</w:t>
        </w:r>
      </w:ins>
    </w:p>
    <w:p w14:paraId="6005670C" w14:textId="77777777" w:rsidR="001B6173" w:rsidRPr="001B6173" w:rsidRDefault="001B6173" w:rsidP="001B6173">
      <w:pPr>
        <w:numPr>
          <w:ilvl w:val="0"/>
          <w:numId w:val="13"/>
        </w:numPr>
        <w:shd w:val="clear" w:color="auto" w:fill="FFFFFF"/>
        <w:ind w:left="300"/>
        <w:jc w:val="both"/>
        <w:textAlignment w:val="baseline"/>
        <w:rPr>
          <w:ins w:id="63" w:author="Unknown"/>
          <w:rFonts w:ascii="Arial" w:hAnsi="Arial" w:cs="Arial"/>
          <w:color w:val="333333"/>
          <w:sz w:val="16"/>
          <w:szCs w:val="16"/>
        </w:rPr>
      </w:pPr>
      <w:ins w:id="64" w:author="Unknown">
        <w:r w:rsidRPr="001B6173">
          <w:rPr>
            <w:rFonts w:ascii="Arial" w:hAnsi="Arial" w:cs="Arial"/>
            <w:b/>
            <w:bCs/>
            <w:i/>
            <w:iCs/>
            <w:color w:val="333333"/>
            <w:sz w:val="16"/>
            <w:szCs w:val="16"/>
            <w:bdr w:val="none" w:sz="0" w:space="0" w:color="auto" w:frame="1"/>
          </w:rPr>
          <w:t>GPRS:</w:t>
        </w:r>
        <w:r w:rsidRPr="001B6173">
          <w:rPr>
            <w:rFonts w:ascii="Arial" w:hAnsi="Arial" w:cs="Arial"/>
            <w:color w:val="333333"/>
            <w:sz w:val="16"/>
            <w:szCs w:val="16"/>
          </w:rPr>
          <w:t>   GPRS, the General Packet Radio Service was an evolution of the GSM 2G cellular telecommunications system. Using packet data rather than circuit switched data circuits, it enabled speeds similar to those experienced using dial up networking services to be achieved under ideal conditions. However data speeds were very slow by comparison with the systems used today.</w:t>
        </w:r>
      </w:ins>
    </w:p>
    <w:p w14:paraId="4A4F1F6F" w14:textId="77777777" w:rsidR="001B6173" w:rsidRPr="001B6173" w:rsidRDefault="001B6173" w:rsidP="001B6173">
      <w:pPr>
        <w:pStyle w:val="Heading4"/>
        <w:shd w:val="clear" w:color="auto" w:fill="F9F9F9"/>
        <w:spacing w:before="0" w:after="225"/>
        <w:ind w:left="300"/>
        <w:jc w:val="both"/>
        <w:textAlignment w:val="baseline"/>
        <w:rPr>
          <w:ins w:id="65" w:author="Unknown"/>
          <w:rFonts w:ascii="Arial" w:hAnsi="Arial" w:cs="Arial"/>
          <w:color w:val="333333"/>
          <w:sz w:val="16"/>
          <w:szCs w:val="16"/>
        </w:rPr>
      </w:pPr>
      <w:ins w:id="66" w:author="Unknown">
        <w:r w:rsidRPr="001B6173">
          <w:rPr>
            <w:rFonts w:ascii="Arial" w:hAnsi="Arial" w:cs="Arial"/>
            <w:color w:val="333333"/>
            <w:sz w:val="16"/>
            <w:szCs w:val="16"/>
          </w:rPr>
          <w:lastRenderedPageBreak/>
          <w:t>Note on 2G GPRS:</w:t>
        </w:r>
      </w:ins>
    </w:p>
    <w:p w14:paraId="5875CAA0" w14:textId="77777777" w:rsidR="001B6173" w:rsidRPr="001B6173" w:rsidRDefault="001B6173" w:rsidP="001B6173">
      <w:pPr>
        <w:pStyle w:val="NormalWeb"/>
        <w:shd w:val="clear" w:color="auto" w:fill="F9F9F9"/>
        <w:spacing w:after="225"/>
        <w:ind w:left="300"/>
        <w:jc w:val="both"/>
        <w:textAlignment w:val="baseline"/>
        <w:rPr>
          <w:ins w:id="67" w:author="Unknown"/>
          <w:rFonts w:ascii="Arial" w:hAnsi="Arial" w:cs="Arial"/>
          <w:color w:val="333333"/>
          <w:sz w:val="16"/>
          <w:szCs w:val="16"/>
        </w:rPr>
      </w:pPr>
      <w:ins w:id="68" w:author="Unknown">
        <w:r w:rsidRPr="001B6173">
          <w:rPr>
            <w:rFonts w:ascii="Arial" w:hAnsi="Arial" w:cs="Arial"/>
            <w:color w:val="333333"/>
            <w:sz w:val="16"/>
            <w:szCs w:val="16"/>
          </w:rPr>
          <w:t>GPRS - General Packet Radio System introduced packet data to the GSM cell phone system. Although data was slow by current standards, it enabled data to become a main part of the system.</w:t>
        </w:r>
      </w:ins>
    </w:p>
    <w:p w14:paraId="12D4F020" w14:textId="77777777" w:rsidR="001B6173" w:rsidRPr="001B6173" w:rsidRDefault="001B6173" w:rsidP="001B6173">
      <w:pPr>
        <w:numPr>
          <w:ilvl w:val="0"/>
          <w:numId w:val="13"/>
        </w:numPr>
        <w:shd w:val="clear" w:color="auto" w:fill="FFFFFF"/>
        <w:ind w:left="300"/>
        <w:jc w:val="both"/>
        <w:textAlignment w:val="baseline"/>
        <w:rPr>
          <w:ins w:id="69" w:author="Unknown"/>
          <w:rFonts w:ascii="Arial" w:hAnsi="Arial" w:cs="Arial"/>
          <w:color w:val="333333"/>
          <w:sz w:val="16"/>
          <w:szCs w:val="16"/>
        </w:rPr>
      </w:pPr>
      <w:ins w:id="70" w:author="Unknown">
        <w:r w:rsidRPr="001B6173">
          <w:rPr>
            <w:rFonts w:ascii="Arial" w:hAnsi="Arial" w:cs="Arial"/>
            <w:b/>
            <w:bCs/>
            <w:i/>
            <w:iCs/>
            <w:color w:val="333333"/>
            <w:sz w:val="16"/>
            <w:szCs w:val="16"/>
            <w:bdr w:val="none" w:sz="0" w:space="0" w:color="auto" w:frame="1"/>
          </w:rPr>
          <w:t xml:space="preserve">GSM </w:t>
        </w:r>
        <w:proofErr w:type="gramStart"/>
        <w:r w:rsidRPr="001B6173">
          <w:rPr>
            <w:rFonts w:ascii="Arial" w:hAnsi="Arial" w:cs="Arial"/>
            <w:b/>
            <w:bCs/>
            <w:i/>
            <w:iCs/>
            <w:color w:val="333333"/>
            <w:sz w:val="16"/>
            <w:szCs w:val="16"/>
            <w:bdr w:val="none" w:sz="0" w:space="0" w:color="auto" w:frame="1"/>
          </w:rPr>
          <w:t>EDGE :</w:t>
        </w:r>
        <w:proofErr w:type="gramEnd"/>
        <w:r w:rsidRPr="001B6173">
          <w:rPr>
            <w:rFonts w:ascii="Arial" w:hAnsi="Arial" w:cs="Arial"/>
            <w:color w:val="333333"/>
            <w:sz w:val="16"/>
            <w:szCs w:val="16"/>
          </w:rPr>
          <w:t>   GSM EDGE, Enhanced Data rates for GSM Evolution, was the evolution of GSM, &amp; GPRS which used 8PSK modulation to achieve data transfer rates up to 384 kbps. Although this provided a significant increase over GPRS, data speeds were still very slow.</w:t>
        </w:r>
      </w:ins>
    </w:p>
    <w:p w14:paraId="0E0CB672" w14:textId="77777777" w:rsidR="001B6173" w:rsidRPr="001B6173" w:rsidRDefault="001B6173" w:rsidP="001B6173">
      <w:pPr>
        <w:pStyle w:val="Heading4"/>
        <w:shd w:val="clear" w:color="auto" w:fill="F9F9F9"/>
        <w:spacing w:before="0" w:after="225"/>
        <w:ind w:left="300"/>
        <w:jc w:val="both"/>
        <w:textAlignment w:val="baseline"/>
        <w:rPr>
          <w:ins w:id="71" w:author="Unknown"/>
          <w:rFonts w:ascii="Arial" w:hAnsi="Arial" w:cs="Arial"/>
          <w:color w:val="333333"/>
          <w:sz w:val="16"/>
          <w:szCs w:val="16"/>
        </w:rPr>
      </w:pPr>
      <w:ins w:id="72" w:author="Unknown">
        <w:r w:rsidRPr="001B6173">
          <w:rPr>
            <w:rFonts w:ascii="Arial" w:hAnsi="Arial" w:cs="Arial"/>
            <w:color w:val="333333"/>
            <w:sz w:val="16"/>
            <w:szCs w:val="16"/>
          </w:rPr>
          <w:t>Note on 2G GSM EDGE:</w:t>
        </w:r>
      </w:ins>
    </w:p>
    <w:p w14:paraId="18BFFD72" w14:textId="6DCF2919" w:rsidR="001B6173" w:rsidRPr="001B6173" w:rsidRDefault="001B6173" w:rsidP="001B6173">
      <w:pPr>
        <w:pStyle w:val="NormalWeb"/>
        <w:shd w:val="clear" w:color="auto" w:fill="F9F9F9"/>
        <w:spacing w:after="225"/>
        <w:ind w:left="300"/>
        <w:jc w:val="both"/>
        <w:textAlignment w:val="baseline"/>
        <w:rPr>
          <w:ins w:id="73" w:author="Unknown"/>
          <w:rFonts w:ascii="Arial" w:hAnsi="Arial" w:cs="Arial"/>
          <w:color w:val="333333"/>
          <w:sz w:val="16"/>
          <w:szCs w:val="16"/>
        </w:rPr>
      </w:pPr>
      <w:ins w:id="74" w:author="Unknown">
        <w:r w:rsidRPr="001B6173">
          <w:rPr>
            <w:rFonts w:ascii="Arial" w:hAnsi="Arial" w:cs="Arial"/>
            <w:color w:val="333333"/>
            <w:sz w:val="16"/>
            <w:szCs w:val="16"/>
          </w:rPr>
          <w:t>GSM EDGE - Enhanced Data rates for GSM Evolution provided for an increase in the data rates achievable by the 2G GSM based system. By using packet data (already used on GPRS) and changing the modulation format to 8PSK, considerable increases in data Read performance were obtained.</w:t>
        </w:r>
      </w:ins>
    </w:p>
    <w:p w14:paraId="52DDAAFA" w14:textId="77777777" w:rsidR="001B6173" w:rsidRPr="001B6173" w:rsidRDefault="001B6173" w:rsidP="001B6173">
      <w:pPr>
        <w:pStyle w:val="NormalWeb"/>
        <w:shd w:val="clear" w:color="auto" w:fill="FFFFFF"/>
        <w:spacing w:after="225"/>
        <w:jc w:val="both"/>
        <w:textAlignment w:val="baseline"/>
        <w:rPr>
          <w:ins w:id="75" w:author="Unknown"/>
          <w:rFonts w:ascii="Arial" w:hAnsi="Arial" w:cs="Arial"/>
          <w:color w:val="333333"/>
          <w:sz w:val="16"/>
          <w:szCs w:val="16"/>
        </w:rPr>
      </w:pPr>
      <w:ins w:id="76" w:author="Unknown">
        <w:r w:rsidRPr="001B6173">
          <w:rPr>
            <w:rFonts w:ascii="Arial" w:hAnsi="Arial" w:cs="Arial"/>
            <w:color w:val="333333"/>
            <w:sz w:val="16"/>
            <w:szCs w:val="16"/>
          </w:rPr>
          <w:t>As GSM evolved providing more than just voice calls as it started to carry data, it started to show the way that mobile communications technology would develop.</w:t>
        </w:r>
      </w:ins>
    </w:p>
    <w:p w14:paraId="1CF52B17" w14:textId="77777777" w:rsidR="001B6173" w:rsidRPr="001B6173" w:rsidRDefault="001B6173" w:rsidP="001B6173">
      <w:pPr>
        <w:rPr>
          <w:ins w:id="77" w:author="Unknown"/>
          <w:sz w:val="10"/>
          <w:szCs w:val="16"/>
        </w:rPr>
      </w:pPr>
    </w:p>
    <w:p w14:paraId="5968B484" w14:textId="77777777" w:rsidR="001B6173" w:rsidRPr="001B6173" w:rsidRDefault="001B6173" w:rsidP="001B6173">
      <w:pPr>
        <w:pStyle w:val="z-TopofForm"/>
        <w:rPr>
          <w:sz w:val="10"/>
        </w:rPr>
      </w:pPr>
      <w:r w:rsidRPr="001B6173">
        <w:rPr>
          <w:sz w:val="10"/>
        </w:rPr>
        <w:t>Top of Form</w:t>
      </w:r>
    </w:p>
    <w:p w14:paraId="097C9D75" w14:textId="77777777" w:rsidR="001B6173" w:rsidRPr="001B6173" w:rsidRDefault="001B6173" w:rsidP="001B6173">
      <w:pPr>
        <w:pStyle w:val="NormalWeb"/>
        <w:shd w:val="clear" w:color="auto" w:fill="FFFFFF"/>
        <w:spacing w:after="225"/>
        <w:jc w:val="both"/>
        <w:textAlignment w:val="baseline"/>
        <w:rPr>
          <w:ins w:id="78" w:author="Unknown"/>
          <w:rFonts w:ascii="Arial" w:hAnsi="Arial" w:cs="Arial"/>
          <w:color w:val="333333"/>
          <w:sz w:val="16"/>
          <w:szCs w:val="21"/>
        </w:rPr>
      </w:pPr>
      <w:ins w:id="79" w:author="Unknown">
        <w:r w:rsidRPr="001B6173">
          <w:rPr>
            <w:rFonts w:ascii="Arial" w:hAnsi="Arial" w:cs="Arial"/>
            <w:color w:val="333333"/>
            <w:sz w:val="16"/>
            <w:szCs w:val="21"/>
          </w:rPr>
          <w:t>Although it took some years, GSM steadily became the dominant 2G mobile phone system. Ground-breaking attributes like the SIM card enabling the same number and account to be retained when the phone was upgraded along with aspects like international roaming gave it a significant lead over other systems.</w:t>
        </w:r>
      </w:ins>
    </w:p>
    <w:p w14:paraId="0CB13B05" w14:textId="77777777" w:rsidR="001B6173" w:rsidRPr="001B6173" w:rsidRDefault="001B6173" w:rsidP="001B6173">
      <w:pPr>
        <w:pStyle w:val="NormalWeb"/>
        <w:shd w:val="clear" w:color="auto" w:fill="FFFFFF"/>
        <w:spacing w:after="225"/>
        <w:jc w:val="both"/>
        <w:textAlignment w:val="baseline"/>
        <w:rPr>
          <w:ins w:id="80" w:author="Unknown"/>
          <w:rFonts w:ascii="Arial" w:hAnsi="Arial" w:cs="Arial"/>
          <w:color w:val="333333"/>
          <w:sz w:val="16"/>
          <w:szCs w:val="21"/>
        </w:rPr>
      </w:pPr>
      <w:ins w:id="81" w:author="Unknown">
        <w:r w:rsidRPr="001B6173">
          <w:rPr>
            <w:rFonts w:ascii="Arial" w:hAnsi="Arial" w:cs="Arial"/>
            <w:color w:val="333333"/>
            <w:sz w:val="16"/>
            <w:szCs w:val="21"/>
          </w:rPr>
          <w:t>Even many years later the basic GSM network and the GSM upgrade technologies and architecture are being used to provide legacy service for many systems that relay on a basic technology. Although operators have reduced the spectrum available to it, GSM is still likely to be maintained for quite a number of years to come.</w:t>
        </w:r>
      </w:ins>
    </w:p>
    <w:p w14:paraId="54BFEAD9" w14:textId="436F0659" w:rsidR="001B6173" w:rsidRDefault="001B6173" w:rsidP="001B6173">
      <w:pPr>
        <w:ind w:right="17"/>
        <w:jc w:val="center"/>
        <w:rPr>
          <w:rFonts w:asciiTheme="minorHAnsi" w:hAnsiTheme="minorHAnsi"/>
          <w:b/>
          <w:sz w:val="10"/>
          <w:szCs w:val="16"/>
        </w:rPr>
      </w:pPr>
    </w:p>
    <w:p w14:paraId="5EB4DBC1" w14:textId="77777777" w:rsidR="005B7E69" w:rsidRDefault="005B7E69" w:rsidP="001B6173">
      <w:pPr>
        <w:ind w:right="17"/>
        <w:jc w:val="center"/>
        <w:rPr>
          <w:rFonts w:asciiTheme="minorHAnsi" w:hAnsiTheme="minorHAnsi"/>
          <w:b/>
          <w:sz w:val="10"/>
          <w:szCs w:val="16"/>
        </w:rPr>
      </w:pPr>
    </w:p>
    <w:p w14:paraId="5B5F70AD" w14:textId="77777777" w:rsidR="005B7E69" w:rsidRDefault="005B7E69" w:rsidP="001B6173">
      <w:pPr>
        <w:ind w:right="17"/>
        <w:jc w:val="center"/>
        <w:rPr>
          <w:rFonts w:asciiTheme="minorHAnsi" w:hAnsiTheme="minorHAnsi"/>
          <w:b/>
          <w:sz w:val="10"/>
          <w:szCs w:val="16"/>
        </w:rPr>
      </w:pPr>
    </w:p>
    <w:p w14:paraId="77727675" w14:textId="77777777" w:rsidR="005B7E69" w:rsidRDefault="005B7E69" w:rsidP="001B6173">
      <w:pPr>
        <w:ind w:right="17"/>
        <w:jc w:val="center"/>
        <w:rPr>
          <w:rFonts w:asciiTheme="minorHAnsi" w:hAnsiTheme="minorHAnsi"/>
          <w:b/>
          <w:sz w:val="10"/>
          <w:szCs w:val="16"/>
        </w:rPr>
      </w:pPr>
    </w:p>
    <w:p w14:paraId="7D376FFE" w14:textId="77777777" w:rsidR="005B7E69" w:rsidRDefault="005B7E69" w:rsidP="001B6173">
      <w:pPr>
        <w:ind w:right="17"/>
        <w:jc w:val="center"/>
        <w:rPr>
          <w:rFonts w:asciiTheme="minorHAnsi" w:hAnsiTheme="minorHAnsi"/>
          <w:b/>
          <w:sz w:val="10"/>
          <w:szCs w:val="16"/>
        </w:rPr>
      </w:pPr>
    </w:p>
    <w:p w14:paraId="52D06F77" w14:textId="77777777" w:rsidR="005B7E69" w:rsidRDefault="005B7E69" w:rsidP="001B6173">
      <w:pPr>
        <w:ind w:right="17"/>
        <w:jc w:val="center"/>
        <w:rPr>
          <w:rFonts w:asciiTheme="minorHAnsi" w:hAnsiTheme="minorHAnsi"/>
          <w:b/>
          <w:sz w:val="10"/>
          <w:szCs w:val="16"/>
        </w:rPr>
      </w:pPr>
    </w:p>
    <w:p w14:paraId="2150FC61" w14:textId="77777777" w:rsidR="005B7E69" w:rsidRDefault="005B7E69" w:rsidP="001B6173">
      <w:pPr>
        <w:ind w:right="17"/>
        <w:jc w:val="center"/>
        <w:rPr>
          <w:rFonts w:asciiTheme="minorHAnsi" w:hAnsiTheme="minorHAnsi"/>
          <w:b/>
          <w:sz w:val="10"/>
          <w:szCs w:val="16"/>
        </w:rPr>
      </w:pPr>
    </w:p>
    <w:p w14:paraId="3AEEC80A" w14:textId="77777777" w:rsidR="005B7E69" w:rsidRDefault="005B7E69" w:rsidP="001B6173">
      <w:pPr>
        <w:ind w:right="17"/>
        <w:jc w:val="center"/>
        <w:rPr>
          <w:rFonts w:asciiTheme="minorHAnsi" w:hAnsiTheme="minorHAnsi"/>
          <w:b/>
          <w:sz w:val="10"/>
          <w:szCs w:val="16"/>
        </w:rPr>
      </w:pPr>
    </w:p>
    <w:p w14:paraId="757D0750" w14:textId="77777777" w:rsidR="005B7E69" w:rsidRDefault="005B7E69" w:rsidP="001B6173">
      <w:pPr>
        <w:ind w:right="17"/>
        <w:jc w:val="center"/>
        <w:rPr>
          <w:rFonts w:asciiTheme="minorHAnsi" w:hAnsiTheme="minorHAnsi"/>
          <w:b/>
          <w:sz w:val="10"/>
          <w:szCs w:val="16"/>
        </w:rPr>
      </w:pPr>
    </w:p>
    <w:p w14:paraId="588E868A" w14:textId="77777777" w:rsidR="005B7E69" w:rsidRDefault="005B7E69" w:rsidP="001B6173">
      <w:pPr>
        <w:ind w:right="17"/>
        <w:jc w:val="center"/>
        <w:rPr>
          <w:rFonts w:asciiTheme="minorHAnsi" w:hAnsiTheme="minorHAnsi"/>
          <w:b/>
          <w:sz w:val="10"/>
          <w:szCs w:val="16"/>
        </w:rPr>
      </w:pPr>
    </w:p>
    <w:p w14:paraId="6ECC4D59" w14:textId="77777777" w:rsidR="005B7E69" w:rsidRDefault="005B7E69" w:rsidP="001B6173">
      <w:pPr>
        <w:ind w:right="17"/>
        <w:jc w:val="center"/>
        <w:rPr>
          <w:rFonts w:asciiTheme="minorHAnsi" w:hAnsiTheme="minorHAnsi"/>
          <w:b/>
          <w:sz w:val="10"/>
          <w:szCs w:val="16"/>
        </w:rPr>
      </w:pPr>
    </w:p>
    <w:p w14:paraId="2EC03AC8" w14:textId="77777777" w:rsidR="005B7E69" w:rsidRDefault="005B7E69" w:rsidP="001B6173">
      <w:pPr>
        <w:ind w:right="17"/>
        <w:jc w:val="center"/>
        <w:rPr>
          <w:rFonts w:asciiTheme="minorHAnsi" w:hAnsiTheme="minorHAnsi"/>
          <w:b/>
          <w:sz w:val="10"/>
          <w:szCs w:val="16"/>
        </w:rPr>
      </w:pPr>
    </w:p>
    <w:p w14:paraId="1F9BD044" w14:textId="77777777" w:rsidR="005B7E69" w:rsidRDefault="005B7E69" w:rsidP="001B6173">
      <w:pPr>
        <w:ind w:right="17"/>
        <w:jc w:val="center"/>
        <w:rPr>
          <w:rFonts w:asciiTheme="minorHAnsi" w:hAnsiTheme="minorHAnsi"/>
          <w:b/>
          <w:sz w:val="10"/>
          <w:szCs w:val="16"/>
        </w:rPr>
      </w:pPr>
    </w:p>
    <w:p w14:paraId="379190BA" w14:textId="77777777" w:rsidR="005B7E69" w:rsidRDefault="005B7E69" w:rsidP="001B6173">
      <w:pPr>
        <w:ind w:right="17"/>
        <w:jc w:val="center"/>
        <w:rPr>
          <w:rFonts w:asciiTheme="minorHAnsi" w:hAnsiTheme="minorHAnsi"/>
          <w:b/>
          <w:sz w:val="10"/>
          <w:szCs w:val="16"/>
        </w:rPr>
      </w:pPr>
    </w:p>
    <w:p w14:paraId="666A091C" w14:textId="77777777" w:rsidR="005B7E69" w:rsidRDefault="005B7E69" w:rsidP="001B6173">
      <w:pPr>
        <w:ind w:right="17"/>
        <w:jc w:val="center"/>
        <w:rPr>
          <w:rFonts w:asciiTheme="minorHAnsi" w:hAnsiTheme="minorHAnsi"/>
          <w:b/>
          <w:sz w:val="10"/>
          <w:szCs w:val="16"/>
        </w:rPr>
      </w:pPr>
    </w:p>
    <w:p w14:paraId="0CEC5356" w14:textId="77777777" w:rsidR="005B7E69" w:rsidRDefault="005B7E69" w:rsidP="001B6173">
      <w:pPr>
        <w:ind w:right="17"/>
        <w:jc w:val="center"/>
        <w:rPr>
          <w:rFonts w:asciiTheme="minorHAnsi" w:hAnsiTheme="minorHAnsi"/>
          <w:b/>
          <w:sz w:val="10"/>
          <w:szCs w:val="16"/>
        </w:rPr>
      </w:pPr>
    </w:p>
    <w:p w14:paraId="6145CDC0" w14:textId="77777777" w:rsidR="005B7E69" w:rsidRDefault="005B7E69" w:rsidP="001B6173">
      <w:pPr>
        <w:ind w:right="17"/>
        <w:jc w:val="center"/>
        <w:rPr>
          <w:rFonts w:asciiTheme="minorHAnsi" w:hAnsiTheme="minorHAnsi"/>
          <w:b/>
          <w:sz w:val="10"/>
          <w:szCs w:val="16"/>
        </w:rPr>
      </w:pPr>
    </w:p>
    <w:p w14:paraId="4DF331D7" w14:textId="77777777" w:rsidR="005B7E69" w:rsidRDefault="005B7E69" w:rsidP="001B6173">
      <w:pPr>
        <w:ind w:right="17"/>
        <w:jc w:val="center"/>
        <w:rPr>
          <w:rFonts w:asciiTheme="minorHAnsi" w:hAnsiTheme="minorHAnsi"/>
          <w:b/>
          <w:sz w:val="10"/>
          <w:szCs w:val="16"/>
        </w:rPr>
      </w:pPr>
    </w:p>
    <w:p w14:paraId="05CBDEF3" w14:textId="77777777" w:rsidR="005B7E69" w:rsidRDefault="005B7E69" w:rsidP="001B6173">
      <w:pPr>
        <w:ind w:right="17"/>
        <w:jc w:val="center"/>
        <w:rPr>
          <w:rFonts w:asciiTheme="minorHAnsi" w:hAnsiTheme="minorHAnsi"/>
          <w:b/>
          <w:sz w:val="10"/>
          <w:szCs w:val="16"/>
        </w:rPr>
      </w:pPr>
    </w:p>
    <w:p w14:paraId="7934BB95" w14:textId="77777777" w:rsidR="005B7E69" w:rsidRDefault="005B7E69" w:rsidP="001B6173">
      <w:pPr>
        <w:ind w:right="17"/>
        <w:jc w:val="center"/>
        <w:rPr>
          <w:rFonts w:asciiTheme="minorHAnsi" w:hAnsiTheme="minorHAnsi"/>
          <w:b/>
          <w:sz w:val="10"/>
          <w:szCs w:val="16"/>
        </w:rPr>
      </w:pPr>
    </w:p>
    <w:p w14:paraId="770D42E1" w14:textId="77777777" w:rsidR="005B7E69" w:rsidRDefault="005B7E69" w:rsidP="001B6173">
      <w:pPr>
        <w:ind w:right="17"/>
        <w:jc w:val="center"/>
        <w:rPr>
          <w:rFonts w:asciiTheme="minorHAnsi" w:hAnsiTheme="minorHAnsi"/>
          <w:b/>
          <w:sz w:val="10"/>
          <w:szCs w:val="16"/>
        </w:rPr>
      </w:pPr>
    </w:p>
    <w:p w14:paraId="52CBA667" w14:textId="77777777" w:rsidR="005B7E69" w:rsidRDefault="005B7E69" w:rsidP="001B6173">
      <w:pPr>
        <w:ind w:right="17"/>
        <w:jc w:val="center"/>
        <w:rPr>
          <w:rFonts w:asciiTheme="minorHAnsi" w:hAnsiTheme="minorHAnsi"/>
          <w:b/>
          <w:sz w:val="10"/>
          <w:szCs w:val="16"/>
        </w:rPr>
      </w:pPr>
    </w:p>
    <w:p w14:paraId="69BB9036" w14:textId="77777777" w:rsidR="005B7E69" w:rsidRDefault="005B7E69" w:rsidP="001B6173">
      <w:pPr>
        <w:ind w:right="17"/>
        <w:jc w:val="center"/>
        <w:rPr>
          <w:rFonts w:asciiTheme="minorHAnsi" w:hAnsiTheme="minorHAnsi"/>
          <w:b/>
          <w:sz w:val="10"/>
          <w:szCs w:val="16"/>
        </w:rPr>
      </w:pPr>
    </w:p>
    <w:p w14:paraId="5B985CCE" w14:textId="77777777" w:rsidR="005B7E69" w:rsidRDefault="005B7E69" w:rsidP="001B6173">
      <w:pPr>
        <w:ind w:right="17"/>
        <w:jc w:val="center"/>
        <w:rPr>
          <w:rFonts w:asciiTheme="minorHAnsi" w:hAnsiTheme="minorHAnsi"/>
          <w:b/>
          <w:sz w:val="10"/>
          <w:szCs w:val="16"/>
        </w:rPr>
      </w:pPr>
    </w:p>
    <w:p w14:paraId="7F2D27F8" w14:textId="77777777" w:rsidR="005B7E69" w:rsidRDefault="005B7E69" w:rsidP="001B6173">
      <w:pPr>
        <w:ind w:right="17"/>
        <w:jc w:val="center"/>
        <w:rPr>
          <w:rFonts w:asciiTheme="minorHAnsi" w:hAnsiTheme="minorHAnsi"/>
          <w:b/>
          <w:sz w:val="10"/>
          <w:szCs w:val="16"/>
        </w:rPr>
      </w:pPr>
    </w:p>
    <w:p w14:paraId="02634CD5" w14:textId="77777777" w:rsidR="005B7E69" w:rsidRDefault="005B7E69" w:rsidP="001B6173">
      <w:pPr>
        <w:ind w:right="17"/>
        <w:jc w:val="center"/>
        <w:rPr>
          <w:rFonts w:asciiTheme="minorHAnsi" w:hAnsiTheme="minorHAnsi"/>
          <w:b/>
          <w:sz w:val="10"/>
          <w:szCs w:val="16"/>
        </w:rPr>
      </w:pPr>
    </w:p>
    <w:p w14:paraId="368744E5" w14:textId="77777777" w:rsidR="005B7E69" w:rsidRDefault="005B7E69" w:rsidP="001B6173">
      <w:pPr>
        <w:ind w:right="17"/>
        <w:jc w:val="center"/>
        <w:rPr>
          <w:rFonts w:asciiTheme="minorHAnsi" w:hAnsiTheme="minorHAnsi"/>
          <w:b/>
          <w:sz w:val="10"/>
          <w:szCs w:val="16"/>
        </w:rPr>
      </w:pPr>
    </w:p>
    <w:p w14:paraId="7E6AE3E6" w14:textId="77777777" w:rsidR="005B7E69" w:rsidRDefault="005B7E69" w:rsidP="001B6173">
      <w:pPr>
        <w:ind w:right="17"/>
        <w:jc w:val="center"/>
        <w:rPr>
          <w:rFonts w:asciiTheme="minorHAnsi" w:hAnsiTheme="minorHAnsi"/>
          <w:b/>
          <w:sz w:val="10"/>
          <w:szCs w:val="16"/>
        </w:rPr>
      </w:pPr>
    </w:p>
    <w:p w14:paraId="65B5F62C" w14:textId="77777777" w:rsidR="005B7E69" w:rsidRDefault="005B7E69" w:rsidP="001B6173">
      <w:pPr>
        <w:ind w:right="17"/>
        <w:jc w:val="center"/>
        <w:rPr>
          <w:rFonts w:asciiTheme="minorHAnsi" w:hAnsiTheme="minorHAnsi"/>
          <w:b/>
          <w:sz w:val="10"/>
          <w:szCs w:val="16"/>
        </w:rPr>
      </w:pPr>
    </w:p>
    <w:p w14:paraId="10B1ED59" w14:textId="77777777" w:rsidR="005B7E69" w:rsidRDefault="005B7E69" w:rsidP="001B6173">
      <w:pPr>
        <w:ind w:right="17"/>
        <w:jc w:val="center"/>
        <w:rPr>
          <w:rFonts w:asciiTheme="minorHAnsi" w:hAnsiTheme="minorHAnsi"/>
          <w:b/>
          <w:sz w:val="10"/>
          <w:szCs w:val="16"/>
        </w:rPr>
      </w:pPr>
    </w:p>
    <w:p w14:paraId="14EB305F" w14:textId="77777777" w:rsidR="005B7E69" w:rsidRDefault="005B7E69" w:rsidP="001B6173">
      <w:pPr>
        <w:ind w:right="17"/>
        <w:jc w:val="center"/>
        <w:rPr>
          <w:rFonts w:asciiTheme="minorHAnsi" w:hAnsiTheme="minorHAnsi"/>
          <w:b/>
          <w:sz w:val="10"/>
          <w:szCs w:val="16"/>
        </w:rPr>
      </w:pPr>
    </w:p>
    <w:p w14:paraId="1DAB7977" w14:textId="77777777" w:rsidR="005B7E69" w:rsidRDefault="005B7E69" w:rsidP="001B6173">
      <w:pPr>
        <w:ind w:right="17"/>
        <w:jc w:val="center"/>
        <w:rPr>
          <w:rFonts w:asciiTheme="minorHAnsi" w:hAnsiTheme="minorHAnsi"/>
          <w:b/>
          <w:sz w:val="10"/>
          <w:szCs w:val="16"/>
        </w:rPr>
      </w:pPr>
    </w:p>
    <w:p w14:paraId="565F929C" w14:textId="77777777" w:rsidR="005B7E69" w:rsidRDefault="005B7E69" w:rsidP="001B6173">
      <w:pPr>
        <w:ind w:right="17"/>
        <w:jc w:val="center"/>
        <w:rPr>
          <w:rFonts w:asciiTheme="minorHAnsi" w:hAnsiTheme="minorHAnsi"/>
          <w:b/>
          <w:sz w:val="10"/>
          <w:szCs w:val="16"/>
        </w:rPr>
      </w:pPr>
    </w:p>
    <w:p w14:paraId="2B885658" w14:textId="77777777" w:rsidR="005B7E69" w:rsidRDefault="005B7E69" w:rsidP="001B6173">
      <w:pPr>
        <w:ind w:right="17"/>
        <w:jc w:val="center"/>
        <w:rPr>
          <w:rFonts w:asciiTheme="minorHAnsi" w:hAnsiTheme="minorHAnsi"/>
          <w:b/>
          <w:sz w:val="10"/>
          <w:szCs w:val="16"/>
        </w:rPr>
      </w:pPr>
    </w:p>
    <w:p w14:paraId="2865487C" w14:textId="77777777" w:rsidR="005B7E69" w:rsidRDefault="005B7E69" w:rsidP="001B6173">
      <w:pPr>
        <w:ind w:right="17"/>
        <w:jc w:val="center"/>
        <w:rPr>
          <w:rFonts w:asciiTheme="minorHAnsi" w:hAnsiTheme="minorHAnsi"/>
          <w:b/>
          <w:sz w:val="10"/>
          <w:szCs w:val="16"/>
        </w:rPr>
      </w:pPr>
    </w:p>
    <w:p w14:paraId="509A80B5" w14:textId="77777777" w:rsidR="005B7E69" w:rsidRDefault="005B7E69" w:rsidP="001B6173">
      <w:pPr>
        <w:ind w:right="17"/>
        <w:jc w:val="center"/>
        <w:rPr>
          <w:rFonts w:asciiTheme="minorHAnsi" w:hAnsiTheme="minorHAnsi"/>
          <w:b/>
          <w:sz w:val="10"/>
          <w:szCs w:val="16"/>
        </w:rPr>
      </w:pPr>
    </w:p>
    <w:p w14:paraId="52487A6B" w14:textId="77777777" w:rsidR="005B7E69" w:rsidRDefault="005B7E69" w:rsidP="001B6173">
      <w:pPr>
        <w:ind w:right="17"/>
        <w:jc w:val="center"/>
        <w:rPr>
          <w:rFonts w:asciiTheme="minorHAnsi" w:hAnsiTheme="minorHAnsi"/>
          <w:b/>
          <w:sz w:val="10"/>
          <w:szCs w:val="16"/>
        </w:rPr>
      </w:pPr>
    </w:p>
    <w:p w14:paraId="418D2C78" w14:textId="77777777" w:rsidR="005B7E69" w:rsidRDefault="005B7E69" w:rsidP="001B6173">
      <w:pPr>
        <w:ind w:right="17"/>
        <w:jc w:val="center"/>
        <w:rPr>
          <w:rFonts w:asciiTheme="minorHAnsi" w:hAnsiTheme="minorHAnsi"/>
          <w:b/>
          <w:sz w:val="10"/>
          <w:szCs w:val="16"/>
        </w:rPr>
      </w:pPr>
    </w:p>
    <w:p w14:paraId="5FEFCA03" w14:textId="77777777" w:rsidR="005B7E69" w:rsidRDefault="005B7E69" w:rsidP="001B6173">
      <w:pPr>
        <w:ind w:right="17"/>
        <w:jc w:val="center"/>
        <w:rPr>
          <w:rFonts w:asciiTheme="minorHAnsi" w:hAnsiTheme="minorHAnsi"/>
          <w:b/>
          <w:sz w:val="10"/>
          <w:szCs w:val="16"/>
        </w:rPr>
      </w:pPr>
    </w:p>
    <w:p w14:paraId="0D25CDCE" w14:textId="77777777" w:rsidR="005B7E69" w:rsidRDefault="005B7E69" w:rsidP="001B6173">
      <w:pPr>
        <w:ind w:right="17"/>
        <w:jc w:val="center"/>
        <w:rPr>
          <w:rFonts w:asciiTheme="minorHAnsi" w:hAnsiTheme="minorHAnsi"/>
          <w:b/>
          <w:sz w:val="10"/>
          <w:szCs w:val="16"/>
        </w:rPr>
      </w:pPr>
    </w:p>
    <w:p w14:paraId="7E54FCD9" w14:textId="77777777" w:rsidR="005B7E69" w:rsidRDefault="005B7E69" w:rsidP="001B6173">
      <w:pPr>
        <w:ind w:right="17"/>
        <w:jc w:val="center"/>
        <w:rPr>
          <w:rFonts w:asciiTheme="minorHAnsi" w:hAnsiTheme="minorHAnsi"/>
          <w:b/>
          <w:sz w:val="10"/>
          <w:szCs w:val="16"/>
        </w:rPr>
      </w:pPr>
    </w:p>
    <w:p w14:paraId="1D7506B2" w14:textId="77777777" w:rsidR="005B7E69" w:rsidRDefault="005B7E69" w:rsidP="001B6173">
      <w:pPr>
        <w:ind w:right="17"/>
        <w:jc w:val="center"/>
        <w:rPr>
          <w:rFonts w:asciiTheme="minorHAnsi" w:hAnsiTheme="minorHAnsi"/>
          <w:b/>
          <w:sz w:val="10"/>
          <w:szCs w:val="16"/>
        </w:rPr>
      </w:pPr>
    </w:p>
    <w:p w14:paraId="2D8EA9DD" w14:textId="77777777" w:rsidR="005B7E69" w:rsidRDefault="005B7E69" w:rsidP="001B6173">
      <w:pPr>
        <w:ind w:right="17"/>
        <w:jc w:val="center"/>
        <w:rPr>
          <w:rFonts w:asciiTheme="minorHAnsi" w:hAnsiTheme="minorHAnsi"/>
          <w:b/>
          <w:sz w:val="10"/>
          <w:szCs w:val="16"/>
        </w:rPr>
      </w:pPr>
    </w:p>
    <w:p w14:paraId="55175CE6" w14:textId="77777777" w:rsidR="005B7E69" w:rsidRDefault="005B7E69" w:rsidP="001B6173">
      <w:pPr>
        <w:ind w:right="17"/>
        <w:jc w:val="center"/>
        <w:rPr>
          <w:rFonts w:asciiTheme="minorHAnsi" w:hAnsiTheme="minorHAnsi"/>
          <w:b/>
          <w:sz w:val="10"/>
          <w:szCs w:val="16"/>
        </w:rPr>
      </w:pPr>
    </w:p>
    <w:p w14:paraId="7C53C6AE" w14:textId="77777777" w:rsidR="005B7E69" w:rsidRDefault="005B7E69" w:rsidP="001B6173">
      <w:pPr>
        <w:ind w:right="17"/>
        <w:jc w:val="center"/>
        <w:rPr>
          <w:rFonts w:asciiTheme="minorHAnsi" w:hAnsiTheme="minorHAnsi"/>
          <w:b/>
          <w:sz w:val="10"/>
          <w:szCs w:val="16"/>
        </w:rPr>
      </w:pPr>
    </w:p>
    <w:p w14:paraId="34FA0D54" w14:textId="77777777" w:rsidR="005B7E69" w:rsidRDefault="005B7E69" w:rsidP="001B6173">
      <w:pPr>
        <w:ind w:right="17"/>
        <w:jc w:val="center"/>
        <w:rPr>
          <w:rFonts w:asciiTheme="minorHAnsi" w:hAnsiTheme="minorHAnsi"/>
          <w:b/>
          <w:sz w:val="10"/>
          <w:szCs w:val="16"/>
        </w:rPr>
      </w:pPr>
    </w:p>
    <w:p w14:paraId="77DE1C9D" w14:textId="77777777" w:rsidR="005B7E69" w:rsidRDefault="005B7E69" w:rsidP="001B6173">
      <w:pPr>
        <w:ind w:right="17"/>
        <w:jc w:val="center"/>
        <w:rPr>
          <w:rFonts w:asciiTheme="minorHAnsi" w:hAnsiTheme="minorHAnsi"/>
          <w:b/>
          <w:sz w:val="10"/>
          <w:szCs w:val="16"/>
        </w:rPr>
      </w:pPr>
    </w:p>
    <w:p w14:paraId="1EFCAFB8" w14:textId="77777777" w:rsidR="005B7E69" w:rsidRDefault="005B7E69" w:rsidP="001B6173">
      <w:pPr>
        <w:ind w:right="17"/>
        <w:jc w:val="center"/>
        <w:rPr>
          <w:rFonts w:asciiTheme="minorHAnsi" w:hAnsiTheme="minorHAnsi"/>
          <w:b/>
          <w:sz w:val="10"/>
          <w:szCs w:val="16"/>
        </w:rPr>
      </w:pPr>
    </w:p>
    <w:p w14:paraId="5EEDE2E9" w14:textId="77777777" w:rsidR="005B7E69" w:rsidRDefault="005B7E69" w:rsidP="001B6173">
      <w:pPr>
        <w:ind w:right="17"/>
        <w:jc w:val="center"/>
        <w:rPr>
          <w:rFonts w:asciiTheme="minorHAnsi" w:hAnsiTheme="minorHAnsi"/>
          <w:b/>
          <w:sz w:val="10"/>
          <w:szCs w:val="16"/>
        </w:rPr>
      </w:pPr>
    </w:p>
    <w:p w14:paraId="6726DFE8" w14:textId="77777777" w:rsidR="005B7E69" w:rsidRDefault="005B7E69" w:rsidP="001B6173">
      <w:pPr>
        <w:ind w:right="17"/>
        <w:jc w:val="center"/>
        <w:rPr>
          <w:rFonts w:asciiTheme="minorHAnsi" w:hAnsiTheme="minorHAnsi"/>
          <w:b/>
          <w:sz w:val="10"/>
          <w:szCs w:val="16"/>
        </w:rPr>
      </w:pPr>
    </w:p>
    <w:p w14:paraId="5968AA43" w14:textId="77777777" w:rsidR="005B7E69" w:rsidRDefault="005B7E69" w:rsidP="001B6173">
      <w:pPr>
        <w:ind w:right="17"/>
        <w:jc w:val="center"/>
        <w:rPr>
          <w:rFonts w:asciiTheme="minorHAnsi" w:hAnsiTheme="minorHAnsi"/>
          <w:b/>
          <w:sz w:val="10"/>
          <w:szCs w:val="16"/>
        </w:rPr>
      </w:pPr>
    </w:p>
    <w:p w14:paraId="1F58A428" w14:textId="77777777" w:rsidR="005B7E69" w:rsidRDefault="005B7E69" w:rsidP="001B6173">
      <w:pPr>
        <w:ind w:right="17"/>
        <w:jc w:val="center"/>
        <w:rPr>
          <w:rFonts w:asciiTheme="minorHAnsi" w:hAnsiTheme="minorHAnsi"/>
          <w:b/>
          <w:sz w:val="10"/>
          <w:szCs w:val="16"/>
        </w:rPr>
      </w:pPr>
    </w:p>
    <w:p w14:paraId="269E67E0" w14:textId="77777777" w:rsidR="005B7E69" w:rsidRDefault="005B7E69" w:rsidP="001B6173">
      <w:pPr>
        <w:ind w:right="17"/>
        <w:jc w:val="center"/>
        <w:rPr>
          <w:rFonts w:asciiTheme="minorHAnsi" w:hAnsiTheme="minorHAnsi"/>
          <w:b/>
          <w:sz w:val="10"/>
          <w:szCs w:val="16"/>
        </w:rPr>
      </w:pPr>
    </w:p>
    <w:p w14:paraId="2603D1F2" w14:textId="77777777" w:rsidR="005B7E69" w:rsidRDefault="005B7E69" w:rsidP="001B6173">
      <w:pPr>
        <w:ind w:right="17"/>
        <w:jc w:val="center"/>
        <w:rPr>
          <w:rFonts w:asciiTheme="minorHAnsi" w:hAnsiTheme="minorHAnsi"/>
          <w:b/>
          <w:sz w:val="10"/>
          <w:szCs w:val="16"/>
        </w:rPr>
      </w:pPr>
    </w:p>
    <w:p w14:paraId="7B99F505" w14:textId="77777777" w:rsidR="005B7E69" w:rsidRDefault="005B7E69" w:rsidP="001B6173">
      <w:pPr>
        <w:ind w:right="17"/>
        <w:jc w:val="center"/>
        <w:rPr>
          <w:rFonts w:asciiTheme="minorHAnsi" w:hAnsiTheme="minorHAnsi"/>
          <w:b/>
          <w:sz w:val="10"/>
          <w:szCs w:val="16"/>
        </w:rPr>
      </w:pPr>
    </w:p>
    <w:p w14:paraId="5C59C54A" w14:textId="77777777" w:rsidR="005B7E69" w:rsidRDefault="005B7E69" w:rsidP="001B6173">
      <w:pPr>
        <w:ind w:right="17"/>
        <w:jc w:val="center"/>
        <w:rPr>
          <w:rFonts w:asciiTheme="minorHAnsi" w:hAnsiTheme="minorHAnsi"/>
          <w:b/>
          <w:sz w:val="10"/>
          <w:szCs w:val="16"/>
        </w:rPr>
      </w:pPr>
    </w:p>
    <w:p w14:paraId="7AF2871D" w14:textId="77777777" w:rsidR="005B7E69" w:rsidRDefault="005B7E69" w:rsidP="001B6173">
      <w:pPr>
        <w:ind w:right="17"/>
        <w:jc w:val="center"/>
        <w:rPr>
          <w:rFonts w:asciiTheme="minorHAnsi" w:hAnsiTheme="minorHAnsi"/>
          <w:b/>
          <w:sz w:val="10"/>
          <w:szCs w:val="16"/>
        </w:rPr>
      </w:pPr>
    </w:p>
    <w:p w14:paraId="45365E91" w14:textId="77777777" w:rsidR="005B7E69" w:rsidRDefault="005B7E69" w:rsidP="001B6173">
      <w:pPr>
        <w:ind w:right="17"/>
        <w:jc w:val="center"/>
        <w:rPr>
          <w:rFonts w:asciiTheme="minorHAnsi" w:hAnsiTheme="minorHAnsi"/>
          <w:b/>
          <w:sz w:val="10"/>
          <w:szCs w:val="16"/>
        </w:rPr>
      </w:pPr>
    </w:p>
    <w:p w14:paraId="51D6C441" w14:textId="77777777" w:rsidR="005B7E69" w:rsidRDefault="005B7E69" w:rsidP="001B6173">
      <w:pPr>
        <w:ind w:right="17"/>
        <w:jc w:val="center"/>
        <w:rPr>
          <w:rFonts w:asciiTheme="minorHAnsi" w:hAnsiTheme="minorHAnsi"/>
          <w:b/>
          <w:sz w:val="10"/>
          <w:szCs w:val="16"/>
        </w:rPr>
      </w:pPr>
    </w:p>
    <w:p w14:paraId="3733DAD0" w14:textId="77777777" w:rsidR="005B7E69" w:rsidRDefault="005B7E69" w:rsidP="001B6173">
      <w:pPr>
        <w:ind w:right="17"/>
        <w:jc w:val="center"/>
        <w:rPr>
          <w:rFonts w:asciiTheme="minorHAnsi" w:hAnsiTheme="minorHAnsi"/>
          <w:b/>
          <w:sz w:val="10"/>
          <w:szCs w:val="16"/>
        </w:rPr>
      </w:pPr>
    </w:p>
    <w:p w14:paraId="5B5E384D" w14:textId="77777777" w:rsidR="005B7E69" w:rsidRDefault="005B7E69" w:rsidP="001B6173">
      <w:pPr>
        <w:ind w:right="17"/>
        <w:jc w:val="center"/>
        <w:rPr>
          <w:rFonts w:asciiTheme="minorHAnsi" w:hAnsiTheme="minorHAnsi"/>
          <w:b/>
          <w:sz w:val="10"/>
          <w:szCs w:val="16"/>
        </w:rPr>
      </w:pPr>
    </w:p>
    <w:p w14:paraId="48A2BA8A" w14:textId="77777777" w:rsidR="005B7E69" w:rsidRDefault="005B7E69" w:rsidP="001B6173">
      <w:pPr>
        <w:ind w:right="17"/>
        <w:jc w:val="center"/>
        <w:rPr>
          <w:rFonts w:asciiTheme="minorHAnsi" w:hAnsiTheme="minorHAnsi"/>
          <w:b/>
          <w:sz w:val="10"/>
          <w:szCs w:val="16"/>
        </w:rPr>
      </w:pPr>
    </w:p>
    <w:p w14:paraId="25DB0E6F" w14:textId="77777777" w:rsidR="005B7E69" w:rsidRDefault="005B7E69" w:rsidP="001B6173">
      <w:pPr>
        <w:ind w:right="17"/>
        <w:jc w:val="center"/>
        <w:rPr>
          <w:rFonts w:asciiTheme="minorHAnsi" w:hAnsiTheme="minorHAnsi"/>
          <w:b/>
          <w:sz w:val="10"/>
          <w:szCs w:val="16"/>
        </w:rPr>
      </w:pPr>
    </w:p>
    <w:p w14:paraId="5FC58B0B" w14:textId="77777777" w:rsidR="005B7E69" w:rsidRDefault="005B7E69" w:rsidP="001B6173">
      <w:pPr>
        <w:ind w:right="17"/>
        <w:jc w:val="center"/>
        <w:rPr>
          <w:rFonts w:asciiTheme="minorHAnsi" w:hAnsiTheme="minorHAnsi"/>
          <w:b/>
          <w:sz w:val="10"/>
          <w:szCs w:val="16"/>
        </w:rPr>
      </w:pPr>
    </w:p>
    <w:p w14:paraId="38741337" w14:textId="77777777" w:rsidR="005B7E69" w:rsidRDefault="005B7E69" w:rsidP="001B6173">
      <w:pPr>
        <w:ind w:right="17"/>
        <w:jc w:val="center"/>
        <w:rPr>
          <w:rFonts w:asciiTheme="minorHAnsi" w:hAnsiTheme="minorHAnsi"/>
          <w:b/>
          <w:sz w:val="10"/>
          <w:szCs w:val="16"/>
        </w:rPr>
      </w:pPr>
    </w:p>
    <w:p w14:paraId="5812063C" w14:textId="77777777" w:rsidR="005B7E69" w:rsidRDefault="005B7E69" w:rsidP="001B6173">
      <w:pPr>
        <w:ind w:right="17"/>
        <w:jc w:val="center"/>
        <w:rPr>
          <w:rFonts w:asciiTheme="minorHAnsi" w:hAnsiTheme="minorHAnsi"/>
          <w:b/>
          <w:sz w:val="10"/>
          <w:szCs w:val="16"/>
        </w:rPr>
      </w:pPr>
    </w:p>
    <w:p w14:paraId="46862328" w14:textId="77777777" w:rsidR="005B7E69" w:rsidRDefault="005B7E69" w:rsidP="001B6173">
      <w:pPr>
        <w:ind w:right="17"/>
        <w:jc w:val="center"/>
        <w:rPr>
          <w:rFonts w:asciiTheme="minorHAnsi" w:hAnsiTheme="minorHAnsi"/>
          <w:b/>
          <w:sz w:val="10"/>
          <w:szCs w:val="16"/>
        </w:rPr>
      </w:pPr>
    </w:p>
    <w:p w14:paraId="22FF9CEF" w14:textId="77777777" w:rsidR="005B7E69" w:rsidRDefault="005B7E69" w:rsidP="001B6173">
      <w:pPr>
        <w:ind w:right="17"/>
        <w:jc w:val="center"/>
        <w:rPr>
          <w:rFonts w:asciiTheme="minorHAnsi" w:hAnsiTheme="minorHAnsi"/>
          <w:b/>
          <w:sz w:val="10"/>
          <w:szCs w:val="16"/>
        </w:rPr>
      </w:pPr>
    </w:p>
    <w:p w14:paraId="433449C7" w14:textId="77777777" w:rsidR="005B7E69" w:rsidRDefault="005B7E69" w:rsidP="001B6173">
      <w:pPr>
        <w:ind w:right="17"/>
        <w:jc w:val="center"/>
        <w:rPr>
          <w:rFonts w:asciiTheme="minorHAnsi" w:hAnsiTheme="minorHAnsi"/>
          <w:b/>
          <w:sz w:val="10"/>
          <w:szCs w:val="16"/>
        </w:rPr>
      </w:pPr>
    </w:p>
    <w:p w14:paraId="47FF1FAC" w14:textId="77777777" w:rsidR="005B7E69" w:rsidRDefault="005B7E69" w:rsidP="001B6173">
      <w:pPr>
        <w:ind w:right="17"/>
        <w:jc w:val="center"/>
        <w:rPr>
          <w:rFonts w:asciiTheme="minorHAnsi" w:hAnsiTheme="minorHAnsi"/>
          <w:b/>
          <w:sz w:val="10"/>
          <w:szCs w:val="16"/>
        </w:rPr>
      </w:pPr>
    </w:p>
    <w:p w14:paraId="216EF529" w14:textId="77777777" w:rsidR="005B7E69" w:rsidRDefault="005B7E69" w:rsidP="001B6173">
      <w:pPr>
        <w:ind w:right="17"/>
        <w:jc w:val="center"/>
        <w:rPr>
          <w:rFonts w:asciiTheme="minorHAnsi" w:hAnsiTheme="minorHAnsi"/>
          <w:b/>
          <w:sz w:val="10"/>
          <w:szCs w:val="16"/>
        </w:rPr>
      </w:pPr>
    </w:p>
    <w:p w14:paraId="38BFDA0C" w14:textId="77777777" w:rsidR="005B7E69" w:rsidRDefault="005B7E69" w:rsidP="001B6173">
      <w:pPr>
        <w:ind w:right="17"/>
        <w:jc w:val="center"/>
        <w:rPr>
          <w:rFonts w:asciiTheme="minorHAnsi" w:hAnsiTheme="minorHAnsi"/>
          <w:b/>
          <w:sz w:val="10"/>
          <w:szCs w:val="16"/>
        </w:rPr>
      </w:pPr>
    </w:p>
    <w:p w14:paraId="331CC205" w14:textId="77777777" w:rsidR="005B7E69" w:rsidRDefault="005B7E69" w:rsidP="001B6173">
      <w:pPr>
        <w:ind w:right="17"/>
        <w:jc w:val="center"/>
        <w:rPr>
          <w:rFonts w:asciiTheme="minorHAnsi" w:hAnsiTheme="minorHAnsi"/>
          <w:b/>
          <w:sz w:val="10"/>
          <w:szCs w:val="16"/>
        </w:rPr>
      </w:pPr>
    </w:p>
    <w:p w14:paraId="714C147A" w14:textId="77777777" w:rsidR="005B7E69" w:rsidRDefault="005B7E69" w:rsidP="001B6173">
      <w:pPr>
        <w:ind w:right="17"/>
        <w:jc w:val="center"/>
        <w:rPr>
          <w:rFonts w:asciiTheme="minorHAnsi" w:hAnsiTheme="minorHAnsi"/>
          <w:b/>
          <w:sz w:val="10"/>
          <w:szCs w:val="16"/>
        </w:rPr>
      </w:pPr>
    </w:p>
    <w:p w14:paraId="0EBA8449" w14:textId="77777777" w:rsidR="005B7E69" w:rsidRDefault="005B7E69" w:rsidP="001B6173">
      <w:pPr>
        <w:ind w:right="17"/>
        <w:jc w:val="center"/>
        <w:rPr>
          <w:rFonts w:asciiTheme="minorHAnsi" w:hAnsiTheme="minorHAnsi"/>
          <w:b/>
          <w:sz w:val="10"/>
          <w:szCs w:val="16"/>
        </w:rPr>
      </w:pPr>
    </w:p>
    <w:p w14:paraId="247190A8" w14:textId="77777777" w:rsidR="005B7E69" w:rsidRDefault="005B7E69" w:rsidP="001B6173">
      <w:pPr>
        <w:ind w:right="17"/>
        <w:jc w:val="center"/>
        <w:rPr>
          <w:rFonts w:asciiTheme="minorHAnsi" w:hAnsiTheme="minorHAnsi"/>
          <w:b/>
          <w:sz w:val="10"/>
          <w:szCs w:val="16"/>
        </w:rPr>
      </w:pPr>
    </w:p>
    <w:p w14:paraId="33C72FFC" w14:textId="77777777" w:rsidR="005B7E69" w:rsidRDefault="005B7E69" w:rsidP="001B6173">
      <w:pPr>
        <w:ind w:right="17"/>
        <w:jc w:val="center"/>
        <w:rPr>
          <w:rFonts w:asciiTheme="minorHAnsi" w:hAnsiTheme="minorHAnsi"/>
          <w:b/>
          <w:sz w:val="10"/>
          <w:szCs w:val="16"/>
        </w:rPr>
      </w:pPr>
    </w:p>
    <w:p w14:paraId="7B889DCD" w14:textId="77777777" w:rsidR="005B7E69" w:rsidRDefault="005B7E69" w:rsidP="001B6173">
      <w:pPr>
        <w:ind w:right="17"/>
        <w:jc w:val="center"/>
        <w:rPr>
          <w:rFonts w:asciiTheme="minorHAnsi" w:hAnsiTheme="minorHAnsi"/>
          <w:b/>
          <w:sz w:val="10"/>
          <w:szCs w:val="16"/>
        </w:rPr>
      </w:pPr>
    </w:p>
    <w:p w14:paraId="431AB7B6" w14:textId="77777777" w:rsidR="005B7E69" w:rsidRDefault="005B7E69" w:rsidP="001B6173">
      <w:pPr>
        <w:ind w:right="17"/>
        <w:jc w:val="center"/>
        <w:rPr>
          <w:rFonts w:asciiTheme="minorHAnsi" w:hAnsiTheme="minorHAnsi"/>
          <w:b/>
          <w:sz w:val="10"/>
          <w:szCs w:val="16"/>
        </w:rPr>
      </w:pPr>
    </w:p>
    <w:p w14:paraId="73068CB8" w14:textId="77777777" w:rsidR="005B7E69" w:rsidRDefault="005B7E69" w:rsidP="001B6173">
      <w:pPr>
        <w:ind w:right="17"/>
        <w:jc w:val="center"/>
        <w:rPr>
          <w:rFonts w:asciiTheme="minorHAnsi" w:hAnsiTheme="minorHAnsi"/>
          <w:b/>
          <w:sz w:val="10"/>
          <w:szCs w:val="16"/>
        </w:rPr>
      </w:pPr>
    </w:p>
    <w:p w14:paraId="5D51533F" w14:textId="77777777" w:rsidR="005B7E69" w:rsidRDefault="005B7E69" w:rsidP="001B6173">
      <w:pPr>
        <w:ind w:right="17"/>
        <w:jc w:val="center"/>
        <w:rPr>
          <w:rFonts w:asciiTheme="minorHAnsi" w:hAnsiTheme="minorHAnsi"/>
          <w:b/>
          <w:sz w:val="10"/>
          <w:szCs w:val="16"/>
        </w:rPr>
      </w:pPr>
    </w:p>
    <w:p w14:paraId="13F38104" w14:textId="77777777" w:rsidR="005B7E69" w:rsidRDefault="005B7E69" w:rsidP="001B6173">
      <w:pPr>
        <w:ind w:right="17"/>
        <w:jc w:val="center"/>
        <w:rPr>
          <w:rFonts w:asciiTheme="minorHAnsi" w:hAnsiTheme="minorHAnsi"/>
          <w:b/>
          <w:sz w:val="10"/>
          <w:szCs w:val="16"/>
        </w:rPr>
      </w:pPr>
    </w:p>
    <w:p w14:paraId="7FA923DB" w14:textId="77777777" w:rsidR="005B7E69" w:rsidRDefault="005B7E69" w:rsidP="001B6173">
      <w:pPr>
        <w:ind w:right="17"/>
        <w:jc w:val="center"/>
        <w:rPr>
          <w:rFonts w:asciiTheme="minorHAnsi" w:hAnsiTheme="minorHAnsi"/>
          <w:b/>
          <w:sz w:val="10"/>
          <w:szCs w:val="16"/>
        </w:rPr>
      </w:pPr>
    </w:p>
    <w:p w14:paraId="16D18B9C" w14:textId="77777777" w:rsidR="005B7E69" w:rsidRDefault="005B7E69" w:rsidP="001B6173">
      <w:pPr>
        <w:ind w:right="17"/>
        <w:jc w:val="center"/>
        <w:rPr>
          <w:rFonts w:asciiTheme="minorHAnsi" w:hAnsiTheme="minorHAnsi"/>
          <w:b/>
          <w:sz w:val="10"/>
          <w:szCs w:val="16"/>
        </w:rPr>
      </w:pPr>
    </w:p>
    <w:p w14:paraId="7FE5ADAB" w14:textId="77777777" w:rsidR="005B7E69" w:rsidRDefault="005B7E69" w:rsidP="001B6173">
      <w:pPr>
        <w:ind w:right="17"/>
        <w:jc w:val="center"/>
        <w:rPr>
          <w:rFonts w:asciiTheme="minorHAnsi" w:hAnsiTheme="minorHAnsi"/>
          <w:b/>
          <w:sz w:val="10"/>
          <w:szCs w:val="16"/>
        </w:rPr>
      </w:pPr>
    </w:p>
    <w:p w14:paraId="29447CB2" w14:textId="77777777" w:rsidR="005B7E69" w:rsidRDefault="005B7E69" w:rsidP="001B6173">
      <w:pPr>
        <w:ind w:right="17"/>
        <w:jc w:val="center"/>
        <w:rPr>
          <w:rFonts w:asciiTheme="minorHAnsi" w:hAnsiTheme="minorHAnsi"/>
          <w:b/>
          <w:sz w:val="10"/>
          <w:szCs w:val="16"/>
        </w:rPr>
      </w:pPr>
    </w:p>
    <w:p w14:paraId="43709101" w14:textId="77777777" w:rsidR="005B7E69" w:rsidRDefault="005B7E69" w:rsidP="001B6173">
      <w:pPr>
        <w:ind w:right="17"/>
        <w:jc w:val="center"/>
        <w:rPr>
          <w:rFonts w:asciiTheme="minorHAnsi" w:hAnsiTheme="minorHAnsi"/>
          <w:b/>
          <w:sz w:val="10"/>
          <w:szCs w:val="16"/>
        </w:rPr>
      </w:pPr>
    </w:p>
    <w:p w14:paraId="5077B31F" w14:textId="77777777" w:rsidR="005B7E69" w:rsidRDefault="005B7E69" w:rsidP="001B6173">
      <w:pPr>
        <w:ind w:right="17"/>
        <w:jc w:val="center"/>
        <w:rPr>
          <w:rFonts w:asciiTheme="minorHAnsi" w:hAnsiTheme="minorHAnsi"/>
          <w:b/>
          <w:sz w:val="10"/>
          <w:szCs w:val="16"/>
        </w:rPr>
      </w:pPr>
    </w:p>
    <w:p w14:paraId="1B1F8B59" w14:textId="77777777" w:rsidR="005B7E69" w:rsidRDefault="005B7E69" w:rsidP="001B6173">
      <w:pPr>
        <w:ind w:right="17"/>
        <w:jc w:val="center"/>
        <w:rPr>
          <w:rFonts w:asciiTheme="minorHAnsi" w:hAnsiTheme="minorHAnsi"/>
          <w:b/>
          <w:sz w:val="10"/>
          <w:szCs w:val="16"/>
        </w:rPr>
      </w:pPr>
    </w:p>
    <w:p w14:paraId="24319C11" w14:textId="77777777" w:rsidR="005B7E69" w:rsidRDefault="005B7E69" w:rsidP="001B6173">
      <w:pPr>
        <w:ind w:right="17"/>
        <w:jc w:val="center"/>
        <w:rPr>
          <w:rFonts w:asciiTheme="minorHAnsi" w:hAnsiTheme="minorHAnsi"/>
          <w:b/>
          <w:sz w:val="10"/>
          <w:szCs w:val="16"/>
        </w:rPr>
      </w:pPr>
    </w:p>
    <w:p w14:paraId="1E3CFDA3" w14:textId="77777777" w:rsidR="005B7E69" w:rsidRDefault="005B7E69" w:rsidP="001B6173">
      <w:pPr>
        <w:ind w:right="17"/>
        <w:jc w:val="center"/>
        <w:rPr>
          <w:rFonts w:asciiTheme="minorHAnsi" w:hAnsiTheme="minorHAnsi"/>
          <w:b/>
          <w:sz w:val="10"/>
          <w:szCs w:val="16"/>
        </w:rPr>
      </w:pPr>
    </w:p>
    <w:p w14:paraId="24DB184E" w14:textId="77777777" w:rsidR="005B7E69" w:rsidRDefault="005B7E69" w:rsidP="001B6173">
      <w:pPr>
        <w:ind w:right="17"/>
        <w:jc w:val="center"/>
        <w:rPr>
          <w:rFonts w:asciiTheme="minorHAnsi" w:hAnsiTheme="minorHAnsi"/>
          <w:b/>
          <w:sz w:val="10"/>
          <w:szCs w:val="16"/>
        </w:rPr>
      </w:pPr>
    </w:p>
    <w:p w14:paraId="044023C2" w14:textId="77777777" w:rsidR="005B7E69" w:rsidRDefault="005B7E69" w:rsidP="001B6173">
      <w:pPr>
        <w:ind w:right="17"/>
        <w:jc w:val="center"/>
        <w:rPr>
          <w:rFonts w:asciiTheme="minorHAnsi" w:hAnsiTheme="minorHAnsi"/>
          <w:b/>
          <w:sz w:val="10"/>
          <w:szCs w:val="16"/>
        </w:rPr>
      </w:pPr>
    </w:p>
    <w:p w14:paraId="2BA87E87" w14:textId="77777777" w:rsidR="005B7E69" w:rsidRDefault="005B7E69" w:rsidP="001B6173">
      <w:pPr>
        <w:ind w:right="17"/>
        <w:jc w:val="center"/>
        <w:rPr>
          <w:rFonts w:asciiTheme="minorHAnsi" w:hAnsiTheme="minorHAnsi"/>
          <w:b/>
          <w:sz w:val="10"/>
          <w:szCs w:val="16"/>
        </w:rPr>
      </w:pPr>
    </w:p>
    <w:p w14:paraId="7A0ACB98" w14:textId="77777777" w:rsidR="005B7E69" w:rsidRDefault="005B7E69" w:rsidP="001B6173">
      <w:pPr>
        <w:ind w:right="17"/>
        <w:jc w:val="center"/>
        <w:rPr>
          <w:rFonts w:asciiTheme="minorHAnsi" w:hAnsiTheme="minorHAnsi"/>
          <w:b/>
          <w:sz w:val="10"/>
          <w:szCs w:val="16"/>
        </w:rPr>
      </w:pPr>
    </w:p>
    <w:p w14:paraId="0B317C29" w14:textId="77777777" w:rsidR="005B7E69" w:rsidRDefault="005B7E69" w:rsidP="001B6173">
      <w:pPr>
        <w:ind w:right="17"/>
        <w:jc w:val="center"/>
        <w:rPr>
          <w:rFonts w:asciiTheme="minorHAnsi" w:hAnsiTheme="minorHAnsi"/>
          <w:b/>
          <w:sz w:val="10"/>
          <w:szCs w:val="16"/>
        </w:rPr>
      </w:pPr>
    </w:p>
    <w:p w14:paraId="0474E0A1" w14:textId="77777777" w:rsidR="005B7E69" w:rsidRDefault="005B7E69" w:rsidP="001B6173">
      <w:pPr>
        <w:ind w:right="17"/>
        <w:jc w:val="center"/>
        <w:rPr>
          <w:rFonts w:asciiTheme="minorHAnsi" w:hAnsiTheme="minorHAnsi"/>
          <w:b/>
          <w:sz w:val="10"/>
          <w:szCs w:val="16"/>
        </w:rPr>
      </w:pPr>
    </w:p>
    <w:p w14:paraId="12DA28A7" w14:textId="77777777" w:rsidR="005B7E69" w:rsidRDefault="005B7E69" w:rsidP="001B6173">
      <w:pPr>
        <w:ind w:right="17"/>
        <w:jc w:val="center"/>
        <w:rPr>
          <w:rFonts w:asciiTheme="minorHAnsi" w:hAnsiTheme="minorHAnsi"/>
          <w:b/>
          <w:sz w:val="10"/>
          <w:szCs w:val="16"/>
        </w:rPr>
      </w:pPr>
    </w:p>
    <w:p w14:paraId="56564FEE" w14:textId="77777777" w:rsidR="005B7E69" w:rsidRDefault="005B7E69" w:rsidP="001B6173">
      <w:pPr>
        <w:ind w:right="17"/>
        <w:jc w:val="center"/>
        <w:rPr>
          <w:rFonts w:asciiTheme="minorHAnsi" w:hAnsiTheme="minorHAnsi"/>
          <w:b/>
          <w:sz w:val="10"/>
          <w:szCs w:val="16"/>
        </w:rPr>
      </w:pPr>
    </w:p>
    <w:p w14:paraId="48453F51" w14:textId="77777777" w:rsidR="005B7E69" w:rsidRDefault="005B7E69" w:rsidP="001B6173">
      <w:pPr>
        <w:ind w:right="17"/>
        <w:jc w:val="center"/>
        <w:rPr>
          <w:rFonts w:asciiTheme="minorHAnsi" w:hAnsiTheme="minorHAnsi"/>
          <w:b/>
          <w:sz w:val="10"/>
          <w:szCs w:val="16"/>
        </w:rPr>
      </w:pPr>
    </w:p>
    <w:p w14:paraId="239AE8CF" w14:textId="77777777" w:rsidR="005B7E69" w:rsidRDefault="005B7E69" w:rsidP="001B6173">
      <w:pPr>
        <w:ind w:right="17"/>
        <w:jc w:val="center"/>
        <w:rPr>
          <w:rFonts w:asciiTheme="minorHAnsi" w:hAnsiTheme="minorHAnsi"/>
          <w:b/>
          <w:sz w:val="10"/>
          <w:szCs w:val="16"/>
        </w:rPr>
      </w:pPr>
    </w:p>
    <w:p w14:paraId="08E213A3" w14:textId="77777777" w:rsidR="005B7E69" w:rsidRDefault="005B7E69" w:rsidP="001B6173">
      <w:pPr>
        <w:ind w:right="17"/>
        <w:jc w:val="center"/>
        <w:rPr>
          <w:rFonts w:asciiTheme="minorHAnsi" w:hAnsiTheme="minorHAnsi"/>
          <w:b/>
          <w:sz w:val="10"/>
          <w:szCs w:val="16"/>
        </w:rPr>
      </w:pPr>
    </w:p>
    <w:p w14:paraId="6417FDCC" w14:textId="77777777" w:rsidR="005B7E69" w:rsidRDefault="005B7E69" w:rsidP="001B6173">
      <w:pPr>
        <w:ind w:right="17"/>
        <w:jc w:val="center"/>
        <w:rPr>
          <w:rFonts w:asciiTheme="minorHAnsi" w:hAnsiTheme="minorHAnsi"/>
          <w:b/>
          <w:sz w:val="10"/>
          <w:szCs w:val="16"/>
        </w:rPr>
      </w:pPr>
    </w:p>
    <w:p w14:paraId="0770740C" w14:textId="77777777" w:rsidR="005B7E69" w:rsidRDefault="005B7E69" w:rsidP="001B6173">
      <w:pPr>
        <w:ind w:right="17"/>
        <w:jc w:val="center"/>
        <w:rPr>
          <w:rFonts w:asciiTheme="minorHAnsi" w:hAnsiTheme="minorHAnsi"/>
          <w:b/>
          <w:sz w:val="10"/>
          <w:szCs w:val="16"/>
        </w:rPr>
      </w:pPr>
    </w:p>
    <w:p w14:paraId="0020AA48" w14:textId="77777777" w:rsidR="005B7E69" w:rsidRDefault="005B7E69" w:rsidP="001B6173">
      <w:pPr>
        <w:ind w:right="17"/>
        <w:jc w:val="center"/>
        <w:rPr>
          <w:rFonts w:asciiTheme="minorHAnsi" w:hAnsiTheme="minorHAnsi"/>
          <w:b/>
          <w:sz w:val="10"/>
          <w:szCs w:val="16"/>
        </w:rPr>
      </w:pPr>
    </w:p>
    <w:p w14:paraId="00314F4C" w14:textId="77777777" w:rsidR="005B7E69" w:rsidRDefault="005B7E69" w:rsidP="001B6173">
      <w:pPr>
        <w:ind w:right="17"/>
        <w:jc w:val="center"/>
        <w:rPr>
          <w:rFonts w:asciiTheme="minorHAnsi" w:hAnsiTheme="minorHAnsi"/>
          <w:b/>
          <w:sz w:val="10"/>
          <w:szCs w:val="16"/>
        </w:rPr>
      </w:pPr>
    </w:p>
    <w:p w14:paraId="7EBBC07E" w14:textId="77777777" w:rsidR="005B7E69" w:rsidRDefault="005B7E69" w:rsidP="001B6173">
      <w:pPr>
        <w:ind w:right="17"/>
        <w:jc w:val="center"/>
        <w:rPr>
          <w:rFonts w:asciiTheme="minorHAnsi" w:hAnsiTheme="minorHAnsi"/>
          <w:b/>
          <w:sz w:val="10"/>
          <w:szCs w:val="16"/>
        </w:rPr>
      </w:pPr>
    </w:p>
    <w:p w14:paraId="03D49E98" w14:textId="77777777" w:rsidR="005B7E69" w:rsidRDefault="005B7E69" w:rsidP="001B6173">
      <w:pPr>
        <w:ind w:right="17"/>
        <w:jc w:val="center"/>
        <w:rPr>
          <w:rFonts w:asciiTheme="minorHAnsi" w:hAnsiTheme="minorHAnsi"/>
          <w:b/>
          <w:sz w:val="10"/>
          <w:szCs w:val="16"/>
        </w:rPr>
      </w:pPr>
    </w:p>
    <w:p w14:paraId="0ED4F288" w14:textId="77777777" w:rsidR="005B7E69" w:rsidRDefault="005B7E69" w:rsidP="001B6173">
      <w:pPr>
        <w:ind w:right="17"/>
        <w:jc w:val="center"/>
        <w:rPr>
          <w:rFonts w:asciiTheme="minorHAnsi" w:hAnsiTheme="minorHAnsi"/>
          <w:b/>
          <w:sz w:val="10"/>
          <w:szCs w:val="16"/>
        </w:rPr>
      </w:pPr>
    </w:p>
    <w:p w14:paraId="1A68FF8F" w14:textId="77777777" w:rsidR="005B7E69" w:rsidRDefault="005B7E69" w:rsidP="001B6173">
      <w:pPr>
        <w:ind w:right="17"/>
        <w:jc w:val="center"/>
        <w:rPr>
          <w:rFonts w:asciiTheme="minorHAnsi" w:hAnsiTheme="minorHAnsi"/>
          <w:b/>
          <w:sz w:val="10"/>
          <w:szCs w:val="16"/>
        </w:rPr>
      </w:pPr>
    </w:p>
    <w:p w14:paraId="4920D49C" w14:textId="77777777" w:rsidR="005B7E69" w:rsidRDefault="005B7E69" w:rsidP="001B6173">
      <w:pPr>
        <w:ind w:right="17"/>
        <w:jc w:val="center"/>
        <w:rPr>
          <w:rFonts w:asciiTheme="minorHAnsi" w:hAnsiTheme="minorHAnsi"/>
          <w:b/>
          <w:sz w:val="10"/>
          <w:szCs w:val="16"/>
        </w:rPr>
      </w:pPr>
    </w:p>
    <w:p w14:paraId="0B893F57" w14:textId="77777777" w:rsidR="005B7E69" w:rsidRDefault="005B7E69" w:rsidP="001B6173">
      <w:pPr>
        <w:ind w:right="17"/>
        <w:jc w:val="center"/>
        <w:rPr>
          <w:rFonts w:asciiTheme="minorHAnsi" w:hAnsiTheme="minorHAnsi"/>
          <w:b/>
          <w:sz w:val="10"/>
          <w:szCs w:val="16"/>
        </w:rPr>
      </w:pPr>
    </w:p>
    <w:p w14:paraId="2B4F97D7" w14:textId="77777777" w:rsidR="005B7E69" w:rsidRDefault="005B7E69" w:rsidP="001B6173">
      <w:pPr>
        <w:ind w:right="17"/>
        <w:jc w:val="center"/>
        <w:rPr>
          <w:rFonts w:asciiTheme="minorHAnsi" w:hAnsiTheme="minorHAnsi"/>
          <w:b/>
          <w:sz w:val="10"/>
          <w:szCs w:val="16"/>
        </w:rPr>
      </w:pPr>
    </w:p>
    <w:p w14:paraId="2780E587" w14:textId="77777777" w:rsidR="005B7E69" w:rsidRDefault="005B7E69" w:rsidP="001B6173">
      <w:pPr>
        <w:ind w:right="17"/>
        <w:jc w:val="center"/>
        <w:rPr>
          <w:rFonts w:asciiTheme="minorHAnsi" w:hAnsiTheme="minorHAnsi"/>
          <w:b/>
          <w:sz w:val="10"/>
          <w:szCs w:val="16"/>
        </w:rPr>
      </w:pPr>
    </w:p>
    <w:p w14:paraId="16F23E64" w14:textId="77777777" w:rsidR="005B7E69" w:rsidRDefault="005B7E69" w:rsidP="001B6173">
      <w:pPr>
        <w:ind w:right="17"/>
        <w:jc w:val="center"/>
        <w:rPr>
          <w:rFonts w:asciiTheme="minorHAnsi" w:hAnsiTheme="minorHAnsi"/>
          <w:b/>
          <w:sz w:val="10"/>
          <w:szCs w:val="16"/>
        </w:rPr>
      </w:pPr>
    </w:p>
    <w:p w14:paraId="66504DB4" w14:textId="77777777" w:rsidR="005B7E69" w:rsidRDefault="005B7E69" w:rsidP="001B6173">
      <w:pPr>
        <w:ind w:right="17"/>
        <w:jc w:val="center"/>
        <w:rPr>
          <w:rFonts w:asciiTheme="minorHAnsi" w:hAnsiTheme="minorHAnsi"/>
          <w:b/>
          <w:sz w:val="10"/>
          <w:szCs w:val="16"/>
        </w:rPr>
      </w:pPr>
    </w:p>
    <w:p w14:paraId="31C1E841" w14:textId="77777777" w:rsidR="005B7E69" w:rsidRDefault="005B7E69" w:rsidP="001B6173">
      <w:pPr>
        <w:ind w:right="17"/>
        <w:jc w:val="center"/>
        <w:rPr>
          <w:rFonts w:asciiTheme="minorHAnsi" w:hAnsiTheme="minorHAnsi"/>
          <w:b/>
          <w:sz w:val="10"/>
          <w:szCs w:val="16"/>
        </w:rPr>
      </w:pPr>
    </w:p>
    <w:p w14:paraId="76F7D4BC" w14:textId="77777777" w:rsidR="005B7E69" w:rsidRDefault="005B7E69" w:rsidP="001B6173">
      <w:pPr>
        <w:ind w:right="17"/>
        <w:jc w:val="center"/>
        <w:rPr>
          <w:rFonts w:asciiTheme="minorHAnsi" w:hAnsiTheme="minorHAnsi"/>
          <w:b/>
          <w:sz w:val="10"/>
          <w:szCs w:val="16"/>
        </w:rPr>
      </w:pPr>
    </w:p>
    <w:p w14:paraId="1CA9294F" w14:textId="77777777" w:rsidR="005B7E69" w:rsidRDefault="005B7E69" w:rsidP="001B6173">
      <w:pPr>
        <w:ind w:right="17"/>
        <w:jc w:val="center"/>
        <w:rPr>
          <w:rFonts w:asciiTheme="minorHAnsi" w:hAnsiTheme="minorHAnsi"/>
          <w:b/>
          <w:sz w:val="10"/>
          <w:szCs w:val="16"/>
        </w:rPr>
      </w:pPr>
    </w:p>
    <w:p w14:paraId="20A27CAA" w14:textId="77777777" w:rsidR="005B7E69" w:rsidRDefault="005B7E69" w:rsidP="001B6173">
      <w:pPr>
        <w:ind w:right="17"/>
        <w:jc w:val="center"/>
        <w:rPr>
          <w:rFonts w:asciiTheme="minorHAnsi" w:hAnsiTheme="minorHAnsi"/>
          <w:b/>
          <w:sz w:val="10"/>
          <w:szCs w:val="16"/>
        </w:rPr>
      </w:pPr>
    </w:p>
    <w:p w14:paraId="14954BBE" w14:textId="77777777" w:rsidR="005B7E69" w:rsidRDefault="005B7E69" w:rsidP="001B6173">
      <w:pPr>
        <w:ind w:right="17"/>
        <w:jc w:val="center"/>
        <w:rPr>
          <w:rFonts w:asciiTheme="minorHAnsi" w:hAnsiTheme="minorHAnsi"/>
          <w:b/>
          <w:sz w:val="10"/>
          <w:szCs w:val="16"/>
        </w:rPr>
      </w:pPr>
    </w:p>
    <w:p w14:paraId="3E878487" w14:textId="77777777" w:rsidR="005B7E69" w:rsidRDefault="005B7E69" w:rsidP="001B6173">
      <w:pPr>
        <w:ind w:right="17"/>
        <w:jc w:val="center"/>
        <w:rPr>
          <w:rFonts w:asciiTheme="minorHAnsi" w:hAnsiTheme="minorHAnsi"/>
          <w:b/>
          <w:sz w:val="10"/>
          <w:szCs w:val="16"/>
        </w:rPr>
      </w:pPr>
    </w:p>
    <w:p w14:paraId="6FF3F3F9" w14:textId="77777777" w:rsidR="005B7E69" w:rsidRDefault="005B7E69" w:rsidP="001B6173">
      <w:pPr>
        <w:ind w:right="17"/>
        <w:jc w:val="center"/>
        <w:rPr>
          <w:rFonts w:asciiTheme="minorHAnsi" w:hAnsiTheme="minorHAnsi"/>
          <w:b/>
          <w:sz w:val="10"/>
          <w:szCs w:val="16"/>
        </w:rPr>
      </w:pPr>
    </w:p>
    <w:p w14:paraId="7CE39BDA" w14:textId="77777777" w:rsidR="005B7E69" w:rsidRDefault="005B7E69" w:rsidP="001B6173">
      <w:pPr>
        <w:ind w:right="17"/>
        <w:jc w:val="center"/>
        <w:rPr>
          <w:rFonts w:asciiTheme="minorHAnsi" w:hAnsiTheme="minorHAnsi"/>
          <w:b/>
          <w:sz w:val="10"/>
          <w:szCs w:val="16"/>
        </w:rPr>
      </w:pPr>
    </w:p>
    <w:p w14:paraId="42DEF8E6" w14:textId="77777777" w:rsidR="005B7E69" w:rsidRDefault="005B7E69" w:rsidP="001B6173">
      <w:pPr>
        <w:ind w:right="17"/>
        <w:jc w:val="center"/>
        <w:rPr>
          <w:rFonts w:asciiTheme="minorHAnsi" w:hAnsiTheme="minorHAnsi"/>
          <w:b/>
          <w:sz w:val="10"/>
          <w:szCs w:val="16"/>
        </w:rPr>
      </w:pPr>
    </w:p>
    <w:p w14:paraId="7EFF6F62" w14:textId="77777777" w:rsidR="005B7E69" w:rsidRDefault="005B7E69" w:rsidP="001B6173">
      <w:pPr>
        <w:ind w:right="17"/>
        <w:jc w:val="center"/>
        <w:rPr>
          <w:rFonts w:asciiTheme="minorHAnsi" w:hAnsiTheme="minorHAnsi"/>
          <w:b/>
          <w:sz w:val="10"/>
          <w:szCs w:val="16"/>
        </w:rPr>
      </w:pPr>
    </w:p>
    <w:p w14:paraId="28610F05" w14:textId="77777777" w:rsidR="005B7E69" w:rsidRDefault="005B7E69" w:rsidP="001B6173">
      <w:pPr>
        <w:ind w:right="17"/>
        <w:jc w:val="center"/>
        <w:rPr>
          <w:rFonts w:asciiTheme="minorHAnsi" w:hAnsiTheme="minorHAnsi"/>
          <w:b/>
          <w:sz w:val="10"/>
          <w:szCs w:val="16"/>
        </w:rPr>
      </w:pPr>
    </w:p>
    <w:p w14:paraId="2E89F56E" w14:textId="77777777" w:rsidR="005B7E69" w:rsidRDefault="005B7E69" w:rsidP="001B6173">
      <w:pPr>
        <w:ind w:right="17"/>
        <w:jc w:val="center"/>
        <w:rPr>
          <w:rFonts w:asciiTheme="minorHAnsi" w:hAnsiTheme="minorHAnsi"/>
          <w:b/>
          <w:sz w:val="10"/>
          <w:szCs w:val="16"/>
        </w:rPr>
      </w:pPr>
    </w:p>
    <w:p w14:paraId="7D9942CA" w14:textId="77777777" w:rsidR="005B7E69" w:rsidRDefault="005B7E69" w:rsidP="001B6173">
      <w:pPr>
        <w:ind w:right="17"/>
        <w:jc w:val="center"/>
        <w:rPr>
          <w:rFonts w:asciiTheme="minorHAnsi" w:hAnsiTheme="minorHAnsi"/>
          <w:b/>
          <w:sz w:val="10"/>
          <w:szCs w:val="16"/>
        </w:rPr>
      </w:pPr>
    </w:p>
    <w:p w14:paraId="7BA44AAC" w14:textId="77777777" w:rsidR="005B7E69" w:rsidRDefault="005B7E69" w:rsidP="001B6173">
      <w:pPr>
        <w:ind w:right="17"/>
        <w:jc w:val="center"/>
        <w:rPr>
          <w:rFonts w:asciiTheme="minorHAnsi" w:hAnsiTheme="minorHAnsi"/>
          <w:b/>
          <w:sz w:val="10"/>
          <w:szCs w:val="16"/>
        </w:rPr>
      </w:pPr>
    </w:p>
    <w:p w14:paraId="68D19C19" w14:textId="77777777" w:rsidR="005B7E69" w:rsidRDefault="005B7E69" w:rsidP="001B6173">
      <w:pPr>
        <w:ind w:right="17"/>
        <w:jc w:val="center"/>
        <w:rPr>
          <w:rFonts w:asciiTheme="minorHAnsi" w:hAnsiTheme="minorHAnsi"/>
          <w:b/>
          <w:sz w:val="10"/>
          <w:szCs w:val="16"/>
        </w:rPr>
      </w:pPr>
    </w:p>
    <w:p w14:paraId="4C5E4F69" w14:textId="77777777" w:rsidR="005B7E69" w:rsidRDefault="005B7E69" w:rsidP="001B6173">
      <w:pPr>
        <w:ind w:right="17"/>
        <w:jc w:val="center"/>
        <w:rPr>
          <w:rFonts w:asciiTheme="minorHAnsi" w:hAnsiTheme="minorHAnsi"/>
          <w:b/>
          <w:sz w:val="10"/>
          <w:szCs w:val="16"/>
        </w:rPr>
      </w:pPr>
    </w:p>
    <w:p w14:paraId="5919514D" w14:textId="77777777" w:rsidR="005B7E69" w:rsidRDefault="005B7E69" w:rsidP="001B6173">
      <w:pPr>
        <w:ind w:right="17"/>
        <w:jc w:val="center"/>
        <w:rPr>
          <w:rFonts w:asciiTheme="minorHAnsi" w:hAnsiTheme="minorHAnsi"/>
          <w:b/>
          <w:sz w:val="10"/>
          <w:szCs w:val="16"/>
        </w:rPr>
      </w:pPr>
    </w:p>
    <w:p w14:paraId="3B50CEDD" w14:textId="77777777" w:rsidR="005B7E69" w:rsidRDefault="005B7E69" w:rsidP="001B6173">
      <w:pPr>
        <w:ind w:right="17"/>
        <w:jc w:val="center"/>
        <w:rPr>
          <w:rFonts w:asciiTheme="minorHAnsi" w:hAnsiTheme="minorHAnsi"/>
          <w:b/>
          <w:sz w:val="10"/>
          <w:szCs w:val="16"/>
        </w:rPr>
      </w:pPr>
    </w:p>
    <w:p w14:paraId="261CD099" w14:textId="77777777" w:rsidR="005B7E69" w:rsidRDefault="005B7E69" w:rsidP="001B6173">
      <w:pPr>
        <w:ind w:right="17"/>
        <w:jc w:val="center"/>
        <w:rPr>
          <w:rFonts w:asciiTheme="minorHAnsi" w:hAnsiTheme="minorHAnsi"/>
          <w:b/>
          <w:sz w:val="10"/>
          <w:szCs w:val="16"/>
        </w:rPr>
      </w:pPr>
    </w:p>
    <w:p w14:paraId="3A7B4F08" w14:textId="77777777" w:rsidR="005B7E69" w:rsidRDefault="005B7E69" w:rsidP="001B6173">
      <w:pPr>
        <w:ind w:right="17"/>
        <w:jc w:val="center"/>
        <w:rPr>
          <w:rFonts w:asciiTheme="minorHAnsi" w:hAnsiTheme="minorHAnsi"/>
          <w:b/>
          <w:sz w:val="10"/>
          <w:szCs w:val="16"/>
        </w:rPr>
      </w:pPr>
    </w:p>
    <w:p w14:paraId="2793AA64" w14:textId="77777777" w:rsidR="005B7E69" w:rsidRDefault="005B7E69" w:rsidP="001B6173">
      <w:pPr>
        <w:ind w:right="17"/>
        <w:jc w:val="center"/>
        <w:rPr>
          <w:rFonts w:asciiTheme="minorHAnsi" w:hAnsiTheme="minorHAnsi"/>
          <w:b/>
          <w:sz w:val="10"/>
          <w:szCs w:val="16"/>
        </w:rPr>
      </w:pPr>
    </w:p>
    <w:p w14:paraId="66FC98EA" w14:textId="77777777" w:rsidR="005B7E69" w:rsidRDefault="005B7E69" w:rsidP="001B6173">
      <w:pPr>
        <w:ind w:right="17"/>
        <w:jc w:val="center"/>
        <w:rPr>
          <w:rFonts w:asciiTheme="minorHAnsi" w:hAnsiTheme="minorHAnsi"/>
          <w:b/>
          <w:sz w:val="10"/>
          <w:szCs w:val="16"/>
        </w:rPr>
      </w:pPr>
    </w:p>
    <w:p w14:paraId="12D3DF49"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21"/>
          <w:szCs w:val="21"/>
        </w:rPr>
        <w:t xml:space="preserve">The GSM network architecture </w:t>
      </w:r>
      <w:r w:rsidRPr="005B7E69">
        <w:rPr>
          <w:rFonts w:ascii="Arial" w:eastAsia="Times New Roman" w:hAnsi="Arial" w:cs="Arial"/>
          <w:color w:val="333333"/>
          <w:sz w:val="16"/>
          <w:szCs w:val="21"/>
        </w:rPr>
        <w:t>provided a simple and yet effective architecture to provide the services needed for a 2G cellular or mobile communications system.</w:t>
      </w:r>
    </w:p>
    <w:p w14:paraId="6529A8CB"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 xml:space="preserve">There were four main elements to the overall GSM network architecture and these could often be further split. Elements like the base station controller, MSC, </w:t>
      </w:r>
      <w:proofErr w:type="spellStart"/>
      <w:r w:rsidRPr="005B7E69">
        <w:rPr>
          <w:rFonts w:ascii="Arial" w:eastAsia="Times New Roman" w:hAnsi="Arial" w:cs="Arial"/>
          <w:color w:val="333333"/>
          <w:sz w:val="16"/>
          <w:szCs w:val="21"/>
        </w:rPr>
        <w:t>AuC</w:t>
      </w:r>
      <w:proofErr w:type="spellEnd"/>
      <w:r w:rsidRPr="005B7E69">
        <w:rPr>
          <w:rFonts w:ascii="Arial" w:eastAsia="Times New Roman" w:hAnsi="Arial" w:cs="Arial"/>
          <w:color w:val="333333"/>
          <w:sz w:val="16"/>
          <w:szCs w:val="21"/>
        </w:rPr>
        <w:t>, HLR, VLR and the like are brought together to form the overall system.</w:t>
      </w:r>
    </w:p>
    <w:p w14:paraId="0A3D5335"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The 2G GSM network architecture, although now superseded gives an excellent introduction into some of the basic capabilities required to set up a mobile communications phone network and how all the entities operate together.</w:t>
      </w:r>
    </w:p>
    <w:p w14:paraId="327C9162" w14:textId="77777777" w:rsidR="005B7E69" w:rsidRDefault="005B7E69" w:rsidP="005B7E69">
      <w:pPr>
        <w:rPr>
          <w:rFonts w:eastAsia="Times New Roman"/>
          <w:sz w:val="18"/>
        </w:rPr>
      </w:pPr>
      <w:r w:rsidRPr="005B7E69">
        <w:rPr>
          <w:rFonts w:eastAsia="Times New Roman"/>
          <w:noProof/>
          <w:sz w:val="18"/>
          <w:lang w:bidi="ta-IN"/>
        </w:rPr>
        <w:drawing>
          <wp:inline distT="0" distB="0" distL="0" distR="0" wp14:anchorId="606E2F5D" wp14:editId="48C46C53">
            <wp:extent cx="2417197" cy="1779578"/>
            <wp:effectExtent l="0" t="0" r="2540" b="0"/>
            <wp:docPr id="25" name="Picture 25" descr="A mobile phone base station antenna that carries 2G GSM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obile phone base station antenna that carries 2G GSM signa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6985" cy="1779422"/>
                    </a:xfrm>
                    <a:prstGeom prst="rect">
                      <a:avLst/>
                    </a:prstGeom>
                    <a:noFill/>
                    <a:ln>
                      <a:noFill/>
                    </a:ln>
                  </pic:spPr>
                </pic:pic>
              </a:graphicData>
            </a:graphic>
          </wp:inline>
        </w:drawing>
      </w:r>
    </w:p>
    <w:p w14:paraId="6DADDB76" w14:textId="6FE21F49" w:rsidR="005B7E69" w:rsidRPr="005B7E69" w:rsidRDefault="005B7E69" w:rsidP="005B7E69">
      <w:pPr>
        <w:rPr>
          <w:rFonts w:eastAsia="Times New Roman"/>
          <w:sz w:val="18"/>
        </w:rPr>
      </w:pPr>
      <w:r w:rsidRPr="005B7E69">
        <w:rPr>
          <w:rFonts w:eastAsia="Times New Roman"/>
          <w:sz w:val="18"/>
        </w:rPr>
        <w:t>A base station antenna carrying 2G GSM signals</w:t>
      </w:r>
    </w:p>
    <w:p w14:paraId="41C93B72" w14:textId="77777777" w:rsidR="005B7E69" w:rsidRPr="005B7E69" w:rsidRDefault="005B7E69" w:rsidP="005B7E69">
      <w:pPr>
        <w:shd w:val="clear" w:color="auto" w:fill="FFFFFF"/>
        <w:spacing w:after="225"/>
        <w:textAlignment w:val="baseline"/>
        <w:outlineLvl w:val="1"/>
        <w:rPr>
          <w:rFonts w:ascii="Arial" w:eastAsia="Times New Roman" w:hAnsi="Arial" w:cs="Arial"/>
          <w:b/>
          <w:bCs/>
          <w:color w:val="333333"/>
          <w:szCs w:val="43"/>
        </w:rPr>
      </w:pPr>
      <w:r w:rsidRPr="005B7E69">
        <w:rPr>
          <w:rFonts w:ascii="Arial" w:eastAsia="Times New Roman" w:hAnsi="Arial" w:cs="Arial"/>
          <w:b/>
          <w:bCs/>
          <w:color w:val="333333"/>
          <w:szCs w:val="43"/>
        </w:rPr>
        <w:t>GSM network architecture elements</w:t>
      </w:r>
    </w:p>
    <w:p w14:paraId="5FFA6EBC"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In order that the GSM system operates together as a complete system, the overall network architecture brings together a series of data network identities, each with several elements.</w:t>
      </w:r>
    </w:p>
    <w:p w14:paraId="257718D6"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The GSM network architecture is defined in the GSM specifications and it can be grouped into four main areas:</w:t>
      </w:r>
    </w:p>
    <w:p w14:paraId="65008ADA" w14:textId="77777777" w:rsidR="005B7E69" w:rsidRPr="005B7E69" w:rsidRDefault="005B7E69" w:rsidP="005B7E69">
      <w:pPr>
        <w:numPr>
          <w:ilvl w:val="0"/>
          <w:numId w:val="14"/>
        </w:numPr>
        <w:shd w:val="clear" w:color="auto" w:fill="FFFFFF"/>
        <w:spacing w:before="150" w:after="150"/>
        <w:ind w:left="300"/>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Network and Switching Subsystem (NSS)</w:t>
      </w:r>
    </w:p>
    <w:p w14:paraId="60DBC77A" w14:textId="77777777" w:rsidR="005B7E69" w:rsidRPr="005B7E69" w:rsidRDefault="005B7E69" w:rsidP="005B7E69">
      <w:pPr>
        <w:numPr>
          <w:ilvl w:val="0"/>
          <w:numId w:val="14"/>
        </w:numPr>
        <w:shd w:val="clear" w:color="auto" w:fill="FFFFFF"/>
        <w:spacing w:before="150" w:after="150"/>
        <w:ind w:left="300"/>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Base-Station Subsystem (BSS)</w:t>
      </w:r>
    </w:p>
    <w:p w14:paraId="6A807DF1" w14:textId="77777777" w:rsidR="005B7E69" w:rsidRPr="005B7E69" w:rsidRDefault="005B7E69" w:rsidP="005B7E69">
      <w:pPr>
        <w:numPr>
          <w:ilvl w:val="0"/>
          <w:numId w:val="14"/>
        </w:numPr>
        <w:shd w:val="clear" w:color="auto" w:fill="FFFFFF"/>
        <w:spacing w:before="150" w:after="150"/>
        <w:ind w:left="300"/>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lastRenderedPageBreak/>
        <w:t>Mobile station (MS)</w:t>
      </w:r>
    </w:p>
    <w:p w14:paraId="5E6C7299" w14:textId="77777777" w:rsidR="005B7E69" w:rsidRPr="005B7E69" w:rsidRDefault="005B7E69" w:rsidP="005B7E69">
      <w:pPr>
        <w:numPr>
          <w:ilvl w:val="0"/>
          <w:numId w:val="14"/>
        </w:numPr>
        <w:shd w:val="clear" w:color="auto" w:fill="FFFFFF"/>
        <w:spacing w:before="150" w:after="150"/>
        <w:ind w:left="300"/>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Operation and Support Subsystem (OSS)</w:t>
      </w:r>
    </w:p>
    <w:p w14:paraId="01752E94"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The different elements of the GSM network operate together and the user is not aware of the different entities within the system.</w:t>
      </w:r>
    </w:p>
    <w:p w14:paraId="078892D3" w14:textId="77777777" w:rsidR="005B7E69" w:rsidRPr="005B7E69" w:rsidRDefault="005B7E69" w:rsidP="005B7E69">
      <w:pPr>
        <w:shd w:val="clear" w:color="auto" w:fill="FFFFFF"/>
        <w:spacing w:after="225"/>
        <w:jc w:val="both"/>
        <w:textAlignment w:val="baseline"/>
        <w:rPr>
          <w:rFonts w:ascii="Arial" w:eastAsia="Times New Roman" w:hAnsi="Arial" w:cs="Arial"/>
          <w:color w:val="333333"/>
          <w:sz w:val="16"/>
          <w:szCs w:val="21"/>
        </w:rPr>
      </w:pPr>
      <w:r w:rsidRPr="005B7E69">
        <w:rPr>
          <w:rFonts w:ascii="Arial" w:eastAsia="Times New Roman" w:hAnsi="Arial" w:cs="Arial"/>
          <w:color w:val="333333"/>
          <w:sz w:val="16"/>
          <w:szCs w:val="21"/>
        </w:rPr>
        <w:t>As the GSM network is defined but the specifications and standards, it enables the system to operate reliably together regardless of the supplier of the different elements.</w:t>
      </w:r>
    </w:p>
    <w:p w14:paraId="1D755ED4" w14:textId="77777777" w:rsidR="005B7E69" w:rsidRDefault="005B7E69" w:rsidP="005B7E69">
      <w:pPr>
        <w:shd w:val="clear" w:color="auto" w:fill="FFFFFF"/>
        <w:spacing w:after="225"/>
        <w:jc w:val="both"/>
        <w:textAlignment w:val="baseline"/>
        <w:rPr>
          <w:rFonts w:ascii="Arial" w:eastAsia="Times New Roman" w:hAnsi="Arial" w:cs="Arial"/>
          <w:color w:val="333333"/>
          <w:sz w:val="16"/>
          <w:szCs w:val="21"/>
        </w:rPr>
      </w:pPr>
      <w:ins w:id="82" w:author="Unknown">
        <w:r w:rsidRPr="005B7E69">
          <w:rPr>
            <w:rFonts w:ascii="Arial" w:eastAsia="Times New Roman" w:hAnsi="Arial" w:cs="Arial"/>
            <w:color w:val="333333"/>
            <w:sz w:val="16"/>
            <w:szCs w:val="21"/>
          </w:rPr>
          <w:t>A basic diagram of the overall system architecture for the 2G GSM mobile communications system includes four major elements which are shown below:</w:t>
        </w:r>
      </w:ins>
    </w:p>
    <w:p w14:paraId="7041C486" w14:textId="77777777" w:rsidR="00E65CCC" w:rsidRDefault="00E65CCC" w:rsidP="005B7E69">
      <w:pPr>
        <w:shd w:val="clear" w:color="auto" w:fill="FFFFFF"/>
        <w:spacing w:after="225"/>
        <w:jc w:val="both"/>
        <w:textAlignment w:val="baseline"/>
        <w:rPr>
          <w:rFonts w:ascii="Arial" w:eastAsia="Times New Roman" w:hAnsi="Arial" w:cs="Arial"/>
          <w:color w:val="333333"/>
          <w:sz w:val="16"/>
          <w:szCs w:val="21"/>
        </w:rPr>
      </w:pPr>
    </w:p>
    <w:p w14:paraId="261D39E6" w14:textId="77777777" w:rsidR="00E65CCC" w:rsidRDefault="00E65CCC" w:rsidP="005B7E69">
      <w:pPr>
        <w:shd w:val="clear" w:color="auto" w:fill="FFFFFF"/>
        <w:spacing w:after="225"/>
        <w:jc w:val="both"/>
        <w:textAlignment w:val="baseline"/>
        <w:rPr>
          <w:rFonts w:ascii="Arial" w:eastAsia="Times New Roman" w:hAnsi="Arial" w:cs="Arial"/>
          <w:color w:val="333333"/>
          <w:sz w:val="16"/>
          <w:szCs w:val="21"/>
        </w:rPr>
      </w:pPr>
    </w:p>
    <w:p w14:paraId="4A42F1B7" w14:textId="77777777" w:rsidR="00E65CCC" w:rsidRPr="005B7E69" w:rsidRDefault="00E65CCC" w:rsidP="005B7E69">
      <w:pPr>
        <w:shd w:val="clear" w:color="auto" w:fill="FFFFFF"/>
        <w:spacing w:after="225"/>
        <w:jc w:val="both"/>
        <w:textAlignment w:val="baseline"/>
        <w:rPr>
          <w:ins w:id="83" w:author="Unknown"/>
          <w:rFonts w:ascii="Arial" w:eastAsia="Times New Roman" w:hAnsi="Arial" w:cs="Arial"/>
          <w:color w:val="333333"/>
          <w:sz w:val="16"/>
          <w:szCs w:val="21"/>
        </w:rPr>
      </w:pPr>
    </w:p>
    <w:p w14:paraId="3AC3B682" w14:textId="6555C0B9" w:rsidR="005B7E69" w:rsidRPr="005B7E69" w:rsidRDefault="005B7E69" w:rsidP="005B7E69">
      <w:pPr>
        <w:rPr>
          <w:ins w:id="84" w:author="Unknown"/>
          <w:rFonts w:eastAsia="Times New Roman"/>
          <w:sz w:val="18"/>
        </w:rPr>
      </w:pPr>
      <w:r w:rsidRPr="005B7E69">
        <w:rPr>
          <w:rFonts w:eastAsia="Times New Roman"/>
          <w:noProof/>
          <w:sz w:val="18"/>
          <w:lang w:bidi="ta-IN"/>
        </w:rPr>
        <mc:AlternateContent>
          <mc:Choice Requires="wps">
            <w:drawing>
              <wp:inline distT="0" distB="0" distL="0" distR="0" wp14:anchorId="7E1BFD5D" wp14:editId="1FB1D437">
                <wp:extent cx="306070" cy="306070"/>
                <wp:effectExtent l="0" t="0" r="0" b="0"/>
                <wp:docPr id="24" name="Rectangle 24" descr="Simplified view of the GSM network architecture showing the main elements in the base station subsystem, data network and switching subsystem as well as the operation and support subsyst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Simplified view of the GSM network architecture showing the main elements in the base station subsystem, data network and switching subsystem as well as the operation and support subsystem."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" filled="f" stroked="f">
                <o:lock v:ext="edit" aspectratio="t"/>
                <w10:anchorlock/>
              </v:rect>
            </w:pict>
          </mc:Fallback>
        </mc:AlternateContent>
      </w:r>
      <w:r w:rsidR="00E65CCC" w:rsidRPr="00E65CCC">
        <w:rPr>
          <w:rFonts w:eastAsia="Times New Roman"/>
          <w:noProof/>
          <w:sz w:val="18"/>
          <w:lang w:bidi="ta-IN"/>
        </w:rPr>
        <mc:AlternateContent>
          <mc:Choice Requires="wps">
            <w:drawing>
              <wp:inline distT="0" distB="0" distL="0" distR="0" wp14:anchorId="19F5A630" wp14:editId="22EFD1F1">
                <wp:extent cx="306070" cy="306070"/>
                <wp:effectExtent l="0" t="0" r="0" b="0"/>
                <wp:docPr id="27" name="Rectangle 27" descr="Simplified view of the GSM network architecture showing the main elements in the base station subsystem, data network and switching subsystem as well as the operation and support subsyst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Simplified view of the GSM network architecture showing the main elements in the base station subsystem, data network and switching subsystem as well as the operation and support subsystem."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" filled="f" stroked="f">
                <o:lock v:ext="edit" aspectratio="t"/>
                <w10:anchorlock/>
              </v:rect>
            </w:pict>
          </mc:Fallback>
        </mc:AlternateContent>
      </w:r>
      <w:ins w:id="85" w:author="Unknown">
        <w:r w:rsidRPr="005B7E69">
          <w:rPr>
            <w:rFonts w:eastAsia="Times New Roman"/>
            <w:sz w:val="18"/>
          </w:rPr>
          <w:br/>
          <w:t>Simplified GSM Network Architecture Diagram</w:t>
        </w:r>
      </w:ins>
    </w:p>
    <w:p w14:paraId="013D6000" w14:textId="77777777" w:rsidR="005B7E69" w:rsidRPr="005B7E69" w:rsidRDefault="005B7E69" w:rsidP="005B7E69">
      <w:pPr>
        <w:shd w:val="clear" w:color="auto" w:fill="FFFFFF"/>
        <w:spacing w:after="225"/>
        <w:jc w:val="both"/>
        <w:textAlignment w:val="baseline"/>
        <w:rPr>
          <w:ins w:id="86" w:author="Unknown"/>
          <w:rFonts w:ascii="Arial" w:eastAsia="Times New Roman" w:hAnsi="Arial" w:cs="Arial"/>
          <w:color w:val="333333"/>
          <w:sz w:val="16"/>
          <w:szCs w:val="21"/>
        </w:rPr>
      </w:pPr>
      <w:ins w:id="87" w:author="Unknown">
        <w:r w:rsidRPr="005B7E69">
          <w:rPr>
            <w:rFonts w:ascii="Arial" w:eastAsia="Times New Roman" w:hAnsi="Arial" w:cs="Arial"/>
            <w:color w:val="333333"/>
            <w:sz w:val="16"/>
            <w:szCs w:val="21"/>
          </w:rPr>
          <w:t>Within this diagram the different network areas can be seen - they are grouped into the four areas that provide different functionality, but all operate to enable reliable mobile communications to be achieved.</w:t>
        </w:r>
      </w:ins>
    </w:p>
    <w:p w14:paraId="2A9895CD" w14:textId="77777777" w:rsidR="005B7E69" w:rsidRPr="005B7E69" w:rsidRDefault="005B7E69" w:rsidP="005B7E69">
      <w:pPr>
        <w:shd w:val="clear" w:color="auto" w:fill="FFFFFF"/>
        <w:spacing w:after="225"/>
        <w:jc w:val="both"/>
        <w:textAlignment w:val="baseline"/>
        <w:rPr>
          <w:ins w:id="88" w:author="Unknown"/>
          <w:rFonts w:ascii="Arial" w:eastAsia="Times New Roman" w:hAnsi="Arial" w:cs="Arial"/>
          <w:color w:val="333333"/>
          <w:sz w:val="16"/>
          <w:szCs w:val="21"/>
        </w:rPr>
      </w:pPr>
      <w:ins w:id="89" w:author="Unknown">
        <w:r w:rsidRPr="005B7E69">
          <w:rPr>
            <w:rFonts w:ascii="Arial" w:eastAsia="Times New Roman" w:hAnsi="Arial" w:cs="Arial"/>
            <w:color w:val="333333"/>
            <w:sz w:val="16"/>
            <w:szCs w:val="21"/>
          </w:rPr>
          <w:t>The overall network architecture provided to be very successful and was developed further to enable 2G evolution to carry data and then with further evolutions to allow 3G to be established.</w:t>
        </w:r>
      </w:ins>
    </w:p>
    <w:p w14:paraId="3AB79CFC" w14:textId="77777777" w:rsidR="005B7E69" w:rsidRPr="005B7E69" w:rsidRDefault="005B7E69" w:rsidP="005B7E69">
      <w:pPr>
        <w:shd w:val="clear" w:color="auto" w:fill="FFFFFF"/>
        <w:spacing w:after="225"/>
        <w:textAlignment w:val="baseline"/>
        <w:outlineLvl w:val="1"/>
        <w:rPr>
          <w:ins w:id="90" w:author="Unknown"/>
          <w:rFonts w:ascii="Arial" w:eastAsia="Times New Roman" w:hAnsi="Arial" w:cs="Arial"/>
          <w:b/>
          <w:bCs/>
          <w:color w:val="333333"/>
          <w:sz w:val="20"/>
          <w:szCs w:val="43"/>
        </w:rPr>
      </w:pPr>
      <w:ins w:id="91" w:author="Unknown">
        <w:r w:rsidRPr="005B7E69">
          <w:rPr>
            <w:rFonts w:ascii="Arial" w:eastAsia="Times New Roman" w:hAnsi="Arial" w:cs="Arial"/>
            <w:b/>
            <w:bCs/>
            <w:color w:val="333333"/>
            <w:sz w:val="20"/>
            <w:szCs w:val="43"/>
          </w:rPr>
          <w:t>Network Switching Subsystem (NSS)</w:t>
        </w:r>
      </w:ins>
    </w:p>
    <w:p w14:paraId="310E47C7" w14:textId="77777777" w:rsidR="005B7E69" w:rsidRPr="005B7E69" w:rsidRDefault="005B7E69" w:rsidP="005B7E69">
      <w:pPr>
        <w:shd w:val="clear" w:color="auto" w:fill="FFFFFF"/>
        <w:spacing w:after="225"/>
        <w:jc w:val="both"/>
        <w:textAlignment w:val="baseline"/>
        <w:rPr>
          <w:ins w:id="92" w:author="Unknown"/>
          <w:rFonts w:ascii="Arial" w:eastAsia="Times New Roman" w:hAnsi="Arial" w:cs="Arial"/>
          <w:color w:val="333333"/>
          <w:sz w:val="16"/>
          <w:szCs w:val="21"/>
        </w:rPr>
      </w:pPr>
      <w:ins w:id="93" w:author="Unknown">
        <w:r w:rsidRPr="005B7E69">
          <w:rPr>
            <w:rFonts w:ascii="Arial" w:eastAsia="Times New Roman" w:hAnsi="Arial" w:cs="Arial"/>
            <w:color w:val="333333"/>
            <w:sz w:val="16"/>
            <w:szCs w:val="21"/>
          </w:rPr>
          <w:t>The GSM system architecture contains a variety of different elements, and is often termed the core network. It is essentially a data network with a various entities that provide the main control and interfacing for the whole mobile network. The major elements within the core network include:</w:t>
        </w:r>
      </w:ins>
    </w:p>
    <w:p w14:paraId="0BE45F75" w14:textId="77777777" w:rsidR="005B7E69" w:rsidRPr="005B7E69" w:rsidRDefault="005B7E69" w:rsidP="005B7E69">
      <w:pPr>
        <w:numPr>
          <w:ilvl w:val="0"/>
          <w:numId w:val="15"/>
        </w:numPr>
        <w:shd w:val="clear" w:color="auto" w:fill="FFFFFF"/>
        <w:ind w:left="300"/>
        <w:jc w:val="both"/>
        <w:textAlignment w:val="baseline"/>
        <w:rPr>
          <w:ins w:id="94" w:author="Unknown"/>
          <w:rFonts w:ascii="Arial" w:eastAsia="Times New Roman" w:hAnsi="Arial" w:cs="Arial"/>
          <w:color w:val="333333"/>
          <w:sz w:val="16"/>
          <w:szCs w:val="21"/>
        </w:rPr>
      </w:pPr>
      <w:ins w:id="95" w:author="Unknown">
        <w:r w:rsidRPr="005B7E69">
          <w:rPr>
            <w:rFonts w:ascii="Arial" w:eastAsia="Times New Roman" w:hAnsi="Arial" w:cs="Arial"/>
            <w:b/>
            <w:bCs/>
            <w:i/>
            <w:iCs/>
            <w:color w:val="333333"/>
            <w:sz w:val="16"/>
            <w:szCs w:val="21"/>
            <w:bdr w:val="none" w:sz="0" w:space="0" w:color="auto" w:frame="1"/>
          </w:rPr>
          <w:t>Mobile Services Switching Centre (MSC):</w:t>
        </w:r>
        <w:r w:rsidRPr="005B7E69">
          <w:rPr>
            <w:rFonts w:ascii="Arial" w:eastAsia="Times New Roman" w:hAnsi="Arial" w:cs="Arial"/>
            <w:color w:val="333333"/>
            <w:sz w:val="16"/>
            <w:szCs w:val="21"/>
          </w:rPr>
          <w:t>   The main element within the core network area of the overall GSM network architecture is the Mobile switching Services Centre (MSC). The MSC acts like a normal switching node within a PSTN or ISDN, but also provides additional functionality to enable the requirements of a mobile user to be supported. These include registration, authentication, call location, inter-MSC handovers and call routing to a mobile subscriber. It also provides an interface to the PSTN so that the mobile communications calls can be routed from the mobile network to a phone connected to a landline. Interfaces to other MSCs are provided to enable calls to be made to mobiles on different networks.</w:t>
        </w:r>
      </w:ins>
    </w:p>
    <w:p w14:paraId="532ECDE4" w14:textId="77777777" w:rsidR="005B7E69" w:rsidRPr="005B7E69" w:rsidRDefault="005B7E69" w:rsidP="005B7E69">
      <w:pPr>
        <w:numPr>
          <w:ilvl w:val="0"/>
          <w:numId w:val="15"/>
        </w:numPr>
        <w:shd w:val="clear" w:color="auto" w:fill="FFFFFF"/>
        <w:ind w:left="300"/>
        <w:jc w:val="both"/>
        <w:textAlignment w:val="baseline"/>
        <w:rPr>
          <w:ins w:id="96" w:author="Unknown"/>
          <w:rFonts w:ascii="Arial" w:eastAsia="Times New Roman" w:hAnsi="Arial" w:cs="Arial"/>
          <w:color w:val="333333"/>
          <w:sz w:val="16"/>
          <w:szCs w:val="21"/>
        </w:rPr>
      </w:pPr>
      <w:ins w:id="97" w:author="Unknown">
        <w:r w:rsidRPr="005B7E69">
          <w:rPr>
            <w:rFonts w:ascii="Arial" w:eastAsia="Times New Roman" w:hAnsi="Arial" w:cs="Arial"/>
            <w:b/>
            <w:bCs/>
            <w:i/>
            <w:iCs/>
            <w:color w:val="333333"/>
            <w:sz w:val="16"/>
            <w:szCs w:val="21"/>
            <w:bdr w:val="none" w:sz="0" w:space="0" w:color="auto" w:frame="1"/>
          </w:rPr>
          <w:t>Home Location Register (HLR):</w:t>
        </w:r>
        <w:r w:rsidRPr="005B7E69">
          <w:rPr>
            <w:rFonts w:ascii="Arial" w:eastAsia="Times New Roman" w:hAnsi="Arial" w:cs="Arial"/>
            <w:color w:val="333333"/>
            <w:sz w:val="16"/>
            <w:szCs w:val="21"/>
          </w:rPr>
          <w:t>   This database contains all the administrative information about each subscriber along with their last known location. In this way, the GSM network is able to route calls to the relevant base station for the MS. When a user switches on their phone, the phone registers with the network and from this it is possible to determine which BTS it communicates with so that incoming calls can be routed appropriately. Even when the phone is not active (but switched on) it re-registers periodically to ensure that the network (HLR) is aware of its latest position. There is one HLR per network, although it may be distributed across various sub-</w:t>
        </w:r>
        <w:proofErr w:type="spellStart"/>
        <w:r w:rsidRPr="005B7E69">
          <w:rPr>
            <w:rFonts w:ascii="Arial" w:eastAsia="Times New Roman" w:hAnsi="Arial" w:cs="Arial"/>
            <w:color w:val="333333"/>
            <w:sz w:val="16"/>
            <w:szCs w:val="21"/>
          </w:rPr>
          <w:t>centres</w:t>
        </w:r>
        <w:proofErr w:type="spellEnd"/>
        <w:r w:rsidRPr="005B7E69">
          <w:rPr>
            <w:rFonts w:ascii="Arial" w:eastAsia="Times New Roman" w:hAnsi="Arial" w:cs="Arial"/>
            <w:color w:val="333333"/>
            <w:sz w:val="16"/>
            <w:szCs w:val="21"/>
          </w:rPr>
          <w:t xml:space="preserve"> to for operational reasons.</w:t>
        </w:r>
      </w:ins>
    </w:p>
    <w:p w14:paraId="459D7B1F" w14:textId="77777777" w:rsidR="005B7E69" w:rsidRPr="005B7E69" w:rsidRDefault="005B7E69" w:rsidP="005B7E69">
      <w:pPr>
        <w:numPr>
          <w:ilvl w:val="0"/>
          <w:numId w:val="15"/>
        </w:numPr>
        <w:shd w:val="clear" w:color="auto" w:fill="FFFFFF"/>
        <w:ind w:left="300"/>
        <w:jc w:val="both"/>
        <w:textAlignment w:val="baseline"/>
        <w:rPr>
          <w:ins w:id="98" w:author="Unknown"/>
          <w:rFonts w:ascii="Arial" w:eastAsia="Times New Roman" w:hAnsi="Arial" w:cs="Arial"/>
          <w:color w:val="333333"/>
          <w:sz w:val="16"/>
          <w:szCs w:val="21"/>
        </w:rPr>
      </w:pPr>
      <w:ins w:id="99" w:author="Unknown">
        <w:r w:rsidRPr="005B7E69">
          <w:rPr>
            <w:rFonts w:ascii="Arial" w:eastAsia="Times New Roman" w:hAnsi="Arial" w:cs="Arial"/>
            <w:b/>
            <w:bCs/>
            <w:i/>
            <w:iCs/>
            <w:color w:val="333333"/>
            <w:sz w:val="16"/>
            <w:szCs w:val="21"/>
            <w:bdr w:val="none" w:sz="0" w:space="0" w:color="auto" w:frame="1"/>
          </w:rPr>
          <w:t>Visitor Location Register (VLR):</w:t>
        </w:r>
        <w:r w:rsidRPr="005B7E69">
          <w:rPr>
            <w:rFonts w:ascii="Arial" w:eastAsia="Times New Roman" w:hAnsi="Arial" w:cs="Arial"/>
            <w:color w:val="333333"/>
            <w:sz w:val="16"/>
            <w:szCs w:val="21"/>
          </w:rPr>
          <w:t xml:space="preserve">   This contains selected information from the HLR that enables the selected services for the individual subscriber to be provided. The VLR can be implemented as a separate entity, but it is commonly </w:t>
        </w:r>
        <w:proofErr w:type="spellStart"/>
        <w:r w:rsidRPr="005B7E69">
          <w:rPr>
            <w:rFonts w:ascii="Arial" w:eastAsia="Times New Roman" w:hAnsi="Arial" w:cs="Arial"/>
            <w:color w:val="333333"/>
            <w:sz w:val="16"/>
            <w:szCs w:val="21"/>
          </w:rPr>
          <w:t>realised</w:t>
        </w:r>
        <w:proofErr w:type="spellEnd"/>
        <w:r w:rsidRPr="005B7E69">
          <w:rPr>
            <w:rFonts w:ascii="Arial" w:eastAsia="Times New Roman" w:hAnsi="Arial" w:cs="Arial"/>
            <w:color w:val="333333"/>
            <w:sz w:val="16"/>
            <w:szCs w:val="21"/>
          </w:rPr>
          <w:t xml:space="preserve"> as an integral part of the MSC, rather than a separate entity. In this way access is made faster and more convenient.</w:t>
        </w:r>
      </w:ins>
    </w:p>
    <w:p w14:paraId="45891F31" w14:textId="77777777" w:rsidR="005B7E69" w:rsidRPr="005B7E69" w:rsidRDefault="005B7E69" w:rsidP="005B7E69">
      <w:pPr>
        <w:numPr>
          <w:ilvl w:val="0"/>
          <w:numId w:val="15"/>
        </w:numPr>
        <w:shd w:val="clear" w:color="auto" w:fill="FFFFFF"/>
        <w:ind w:left="300"/>
        <w:jc w:val="both"/>
        <w:textAlignment w:val="baseline"/>
        <w:rPr>
          <w:ins w:id="100" w:author="Unknown"/>
          <w:rFonts w:ascii="Arial" w:eastAsia="Times New Roman" w:hAnsi="Arial" w:cs="Arial"/>
          <w:color w:val="333333"/>
          <w:sz w:val="16"/>
          <w:szCs w:val="21"/>
        </w:rPr>
      </w:pPr>
      <w:ins w:id="101" w:author="Unknown">
        <w:r w:rsidRPr="005B7E69">
          <w:rPr>
            <w:rFonts w:ascii="Arial" w:eastAsia="Times New Roman" w:hAnsi="Arial" w:cs="Arial"/>
            <w:b/>
            <w:bCs/>
            <w:i/>
            <w:iCs/>
            <w:color w:val="333333"/>
            <w:sz w:val="16"/>
            <w:szCs w:val="21"/>
            <w:bdr w:val="none" w:sz="0" w:space="0" w:color="auto" w:frame="1"/>
          </w:rPr>
          <w:t>Equipment Identity Register (EIR):</w:t>
        </w:r>
        <w:r w:rsidRPr="005B7E69">
          <w:rPr>
            <w:rFonts w:ascii="Arial" w:eastAsia="Times New Roman" w:hAnsi="Arial" w:cs="Arial"/>
            <w:color w:val="333333"/>
            <w:sz w:val="16"/>
            <w:szCs w:val="21"/>
          </w:rPr>
          <w:t xml:space="preserve">   The EIR is the entity that decides whether </w:t>
        </w:r>
        <w:proofErr w:type="gramStart"/>
        <w:r w:rsidRPr="005B7E69">
          <w:rPr>
            <w:rFonts w:ascii="Arial" w:eastAsia="Times New Roman" w:hAnsi="Arial" w:cs="Arial"/>
            <w:color w:val="333333"/>
            <w:sz w:val="16"/>
            <w:szCs w:val="21"/>
          </w:rPr>
          <w:t>a given</w:t>
        </w:r>
        <w:proofErr w:type="gramEnd"/>
        <w:r w:rsidRPr="005B7E69">
          <w:rPr>
            <w:rFonts w:ascii="Arial" w:eastAsia="Times New Roman" w:hAnsi="Arial" w:cs="Arial"/>
            <w:color w:val="333333"/>
            <w:sz w:val="16"/>
            <w:szCs w:val="21"/>
          </w:rPr>
          <w:t xml:space="preserve"> mobile equipment may be allowed onto the network. </w:t>
        </w:r>
        <w:proofErr w:type="gramStart"/>
        <w:r w:rsidRPr="005B7E69">
          <w:rPr>
            <w:rFonts w:ascii="Arial" w:eastAsia="Times New Roman" w:hAnsi="Arial" w:cs="Arial"/>
            <w:color w:val="333333"/>
            <w:sz w:val="16"/>
            <w:szCs w:val="21"/>
          </w:rPr>
          <w:t>Each mobile equipment</w:t>
        </w:r>
        <w:proofErr w:type="gramEnd"/>
        <w:r w:rsidRPr="005B7E69">
          <w:rPr>
            <w:rFonts w:ascii="Arial" w:eastAsia="Times New Roman" w:hAnsi="Arial" w:cs="Arial"/>
            <w:color w:val="333333"/>
            <w:sz w:val="16"/>
            <w:szCs w:val="21"/>
          </w:rPr>
          <w:t xml:space="preserve"> has a number known as the International Mobile Equipment Identity. This number, as mentioned above, is installed in the equipment and is checked by the network during registration. Dependent upon the information held in the EIR, the mobile may be allocated one of three states - allowed onto the network, barred access, or monitored in case its problems.</w:t>
        </w:r>
      </w:ins>
    </w:p>
    <w:p w14:paraId="387E66DB" w14:textId="77777777" w:rsidR="005B7E69" w:rsidRPr="005B7E69" w:rsidRDefault="005B7E69" w:rsidP="005B7E69">
      <w:pPr>
        <w:numPr>
          <w:ilvl w:val="0"/>
          <w:numId w:val="15"/>
        </w:numPr>
        <w:shd w:val="clear" w:color="auto" w:fill="FFFFFF"/>
        <w:ind w:left="300"/>
        <w:jc w:val="both"/>
        <w:textAlignment w:val="baseline"/>
        <w:rPr>
          <w:ins w:id="102" w:author="Unknown"/>
          <w:rFonts w:ascii="Arial" w:eastAsia="Times New Roman" w:hAnsi="Arial" w:cs="Arial"/>
          <w:color w:val="333333"/>
          <w:sz w:val="16"/>
          <w:szCs w:val="21"/>
        </w:rPr>
      </w:pPr>
      <w:ins w:id="103" w:author="Unknown">
        <w:r w:rsidRPr="005B7E69">
          <w:rPr>
            <w:rFonts w:ascii="Arial" w:eastAsia="Times New Roman" w:hAnsi="Arial" w:cs="Arial"/>
            <w:b/>
            <w:bCs/>
            <w:i/>
            <w:iCs/>
            <w:color w:val="333333"/>
            <w:sz w:val="16"/>
            <w:szCs w:val="21"/>
            <w:bdr w:val="none" w:sz="0" w:space="0" w:color="auto" w:frame="1"/>
          </w:rPr>
          <w:t>Authentication Centre (</w:t>
        </w:r>
        <w:proofErr w:type="spellStart"/>
        <w:r w:rsidRPr="005B7E69">
          <w:rPr>
            <w:rFonts w:ascii="Arial" w:eastAsia="Times New Roman" w:hAnsi="Arial" w:cs="Arial"/>
            <w:b/>
            <w:bCs/>
            <w:i/>
            <w:iCs/>
            <w:color w:val="333333"/>
            <w:sz w:val="16"/>
            <w:szCs w:val="21"/>
            <w:bdr w:val="none" w:sz="0" w:space="0" w:color="auto" w:frame="1"/>
          </w:rPr>
          <w:t>AuC</w:t>
        </w:r>
        <w:proofErr w:type="spellEnd"/>
        <w:r w:rsidRPr="005B7E69">
          <w:rPr>
            <w:rFonts w:ascii="Arial" w:eastAsia="Times New Roman" w:hAnsi="Arial" w:cs="Arial"/>
            <w:b/>
            <w:bCs/>
            <w:i/>
            <w:iCs/>
            <w:color w:val="333333"/>
            <w:sz w:val="16"/>
            <w:szCs w:val="21"/>
            <w:bdr w:val="none" w:sz="0" w:space="0" w:color="auto" w:frame="1"/>
          </w:rPr>
          <w:t>):</w:t>
        </w:r>
        <w:r w:rsidRPr="005B7E69">
          <w:rPr>
            <w:rFonts w:ascii="Arial" w:eastAsia="Times New Roman" w:hAnsi="Arial" w:cs="Arial"/>
            <w:color w:val="333333"/>
            <w:sz w:val="16"/>
            <w:szCs w:val="21"/>
          </w:rPr>
          <w:t xml:space="preserve">   The </w:t>
        </w:r>
        <w:proofErr w:type="spellStart"/>
        <w:r w:rsidRPr="005B7E69">
          <w:rPr>
            <w:rFonts w:ascii="Arial" w:eastAsia="Times New Roman" w:hAnsi="Arial" w:cs="Arial"/>
            <w:color w:val="333333"/>
            <w:sz w:val="16"/>
            <w:szCs w:val="21"/>
          </w:rPr>
          <w:t>AuC</w:t>
        </w:r>
        <w:proofErr w:type="spellEnd"/>
        <w:r w:rsidRPr="005B7E69">
          <w:rPr>
            <w:rFonts w:ascii="Arial" w:eastAsia="Times New Roman" w:hAnsi="Arial" w:cs="Arial"/>
            <w:color w:val="333333"/>
            <w:sz w:val="16"/>
            <w:szCs w:val="21"/>
          </w:rPr>
          <w:t xml:space="preserve"> is a protected database that contains the secret key also contained in the user's SIM card. It is used for authentication and for ciphering on the radio channel.</w:t>
        </w:r>
      </w:ins>
    </w:p>
    <w:p w14:paraId="643CA10B" w14:textId="77777777" w:rsidR="005B7E69" w:rsidRPr="005B7E69" w:rsidRDefault="005B7E69" w:rsidP="005B7E69">
      <w:pPr>
        <w:numPr>
          <w:ilvl w:val="0"/>
          <w:numId w:val="15"/>
        </w:numPr>
        <w:shd w:val="clear" w:color="auto" w:fill="FFFFFF"/>
        <w:ind w:left="300"/>
        <w:jc w:val="both"/>
        <w:textAlignment w:val="baseline"/>
        <w:rPr>
          <w:ins w:id="104" w:author="Unknown"/>
          <w:rFonts w:ascii="Arial" w:eastAsia="Times New Roman" w:hAnsi="Arial" w:cs="Arial"/>
          <w:color w:val="333333"/>
          <w:sz w:val="16"/>
          <w:szCs w:val="21"/>
        </w:rPr>
      </w:pPr>
      <w:ins w:id="105" w:author="Unknown">
        <w:r w:rsidRPr="005B7E69">
          <w:rPr>
            <w:rFonts w:ascii="Arial" w:eastAsia="Times New Roman" w:hAnsi="Arial" w:cs="Arial"/>
            <w:b/>
            <w:bCs/>
            <w:i/>
            <w:iCs/>
            <w:color w:val="333333"/>
            <w:sz w:val="16"/>
            <w:szCs w:val="21"/>
            <w:bdr w:val="none" w:sz="0" w:space="0" w:color="auto" w:frame="1"/>
          </w:rPr>
          <w:t>Gateway Mobile Switching Centre (GMSC):</w:t>
        </w:r>
        <w:r w:rsidRPr="005B7E69">
          <w:rPr>
            <w:rFonts w:ascii="Arial" w:eastAsia="Times New Roman" w:hAnsi="Arial" w:cs="Arial"/>
            <w:color w:val="333333"/>
            <w:sz w:val="16"/>
            <w:szCs w:val="21"/>
          </w:rPr>
          <w:t xml:space="preserve">   The GMSC is the point to which a ME terminating call is initially routed, without any knowledge of the MS's location. The GMSC is thus in charge of </w:t>
        </w:r>
        <w:r w:rsidRPr="005B7E69">
          <w:rPr>
            <w:rFonts w:ascii="Arial" w:eastAsia="Times New Roman" w:hAnsi="Arial" w:cs="Arial"/>
            <w:color w:val="333333"/>
            <w:sz w:val="16"/>
            <w:szCs w:val="21"/>
          </w:rPr>
          <w:lastRenderedPageBreak/>
          <w:t>obtaining the MSRN (Mobile Station Roaming Number) from the HLR based on the MSISDN (Mobile Station ISDN number, the "directory number" of a MS) and routing the call to the correct visited MSC. The "MSC" part of the term GMSC is misleading, since the gateway operation does not require any linking to an MSC.</w:t>
        </w:r>
      </w:ins>
    </w:p>
    <w:p w14:paraId="04FB19C3" w14:textId="77777777" w:rsidR="005B7E69" w:rsidRPr="005B7E69" w:rsidRDefault="005B7E69" w:rsidP="005B7E69">
      <w:pPr>
        <w:numPr>
          <w:ilvl w:val="0"/>
          <w:numId w:val="15"/>
        </w:numPr>
        <w:shd w:val="clear" w:color="auto" w:fill="FFFFFF"/>
        <w:ind w:left="300"/>
        <w:jc w:val="both"/>
        <w:textAlignment w:val="baseline"/>
        <w:rPr>
          <w:ins w:id="106" w:author="Unknown"/>
          <w:rFonts w:ascii="Arial" w:eastAsia="Times New Roman" w:hAnsi="Arial" w:cs="Arial"/>
          <w:color w:val="333333"/>
          <w:sz w:val="16"/>
          <w:szCs w:val="21"/>
        </w:rPr>
      </w:pPr>
      <w:ins w:id="107" w:author="Unknown">
        <w:r w:rsidRPr="005B7E69">
          <w:rPr>
            <w:rFonts w:ascii="Arial" w:eastAsia="Times New Roman" w:hAnsi="Arial" w:cs="Arial"/>
            <w:b/>
            <w:bCs/>
            <w:i/>
            <w:iCs/>
            <w:color w:val="333333"/>
            <w:sz w:val="16"/>
            <w:szCs w:val="21"/>
            <w:bdr w:val="none" w:sz="0" w:space="0" w:color="auto" w:frame="1"/>
          </w:rPr>
          <w:t>SMS Gateway (SMS-G):</w:t>
        </w:r>
        <w:r w:rsidRPr="005B7E69">
          <w:rPr>
            <w:rFonts w:ascii="Arial" w:eastAsia="Times New Roman" w:hAnsi="Arial" w:cs="Arial"/>
            <w:color w:val="333333"/>
            <w:sz w:val="16"/>
            <w:szCs w:val="21"/>
          </w:rPr>
          <w:t>   The SMS-G or SMS gateway is the term that is used to collectively describe the two Short Message Services Gateways defined in the GSM standards. The two gateways handle messages directed in different directions. The SMS-GMSC (Short Message Service Gateway Mobile Switching Centre) is for short messages being sent to an ME. The SMS-IWMSC (Short Message Service Inter-Working Mobile Switching Centre) is used for short messages originated with a mobile on that network. The SMS-GMSC role is similar to that of the GMSC, whereas the SMS-IWMSC provides a fixed access point to the Short Message Service Centre.</w:t>
        </w:r>
      </w:ins>
    </w:p>
    <w:p w14:paraId="3017FD7F" w14:textId="77777777" w:rsidR="005B7E69" w:rsidRPr="005B7E69" w:rsidRDefault="005B7E69" w:rsidP="005B7E69">
      <w:pPr>
        <w:shd w:val="clear" w:color="auto" w:fill="FFFFFF"/>
        <w:spacing w:after="225"/>
        <w:jc w:val="both"/>
        <w:textAlignment w:val="baseline"/>
        <w:rPr>
          <w:ins w:id="108" w:author="Unknown"/>
          <w:rFonts w:ascii="Arial" w:eastAsia="Times New Roman" w:hAnsi="Arial" w:cs="Arial"/>
          <w:color w:val="333333"/>
          <w:sz w:val="16"/>
          <w:szCs w:val="21"/>
        </w:rPr>
      </w:pPr>
      <w:ins w:id="109" w:author="Unknown">
        <w:r w:rsidRPr="005B7E69">
          <w:rPr>
            <w:rFonts w:ascii="Arial" w:eastAsia="Times New Roman" w:hAnsi="Arial" w:cs="Arial"/>
            <w:color w:val="333333"/>
            <w:sz w:val="16"/>
            <w:szCs w:val="21"/>
          </w:rPr>
          <w:t>These entities were the main ones used within the GSM network. They were typically co-located, but often the overall core network was distributed around the country where the network was located. This gave some resilience in case of failure.</w:t>
        </w:r>
      </w:ins>
    </w:p>
    <w:p w14:paraId="2364B8B2" w14:textId="77777777" w:rsidR="005B7E69" w:rsidRPr="005B7E69" w:rsidRDefault="005B7E69" w:rsidP="005B7E69">
      <w:pPr>
        <w:shd w:val="clear" w:color="auto" w:fill="FFFFFF"/>
        <w:spacing w:after="225"/>
        <w:jc w:val="both"/>
        <w:textAlignment w:val="baseline"/>
        <w:rPr>
          <w:ins w:id="110" w:author="Unknown"/>
          <w:rFonts w:ascii="Arial" w:eastAsia="Times New Roman" w:hAnsi="Arial" w:cs="Arial"/>
          <w:color w:val="333333"/>
          <w:sz w:val="16"/>
          <w:szCs w:val="21"/>
        </w:rPr>
      </w:pPr>
      <w:ins w:id="111" w:author="Unknown">
        <w:r w:rsidRPr="005B7E69">
          <w:rPr>
            <w:rFonts w:ascii="Arial" w:eastAsia="Times New Roman" w:hAnsi="Arial" w:cs="Arial"/>
            <w:color w:val="333333"/>
            <w:sz w:val="16"/>
            <w:szCs w:val="21"/>
          </w:rPr>
          <w:t>Although the GSM system was essential a voice system, the core network was a data network as all signals were handled digitally.</w:t>
        </w:r>
      </w:ins>
    </w:p>
    <w:p w14:paraId="6A0E4A0C" w14:textId="77777777" w:rsidR="005B7E69" w:rsidRPr="005B7E69" w:rsidRDefault="005B7E69" w:rsidP="005B7E69">
      <w:pPr>
        <w:shd w:val="clear" w:color="auto" w:fill="FFFFFF"/>
        <w:spacing w:after="225"/>
        <w:textAlignment w:val="baseline"/>
        <w:outlineLvl w:val="1"/>
        <w:rPr>
          <w:ins w:id="112" w:author="Unknown"/>
          <w:rFonts w:ascii="Arial" w:eastAsia="Times New Roman" w:hAnsi="Arial" w:cs="Arial"/>
          <w:b/>
          <w:bCs/>
          <w:color w:val="333333"/>
          <w:sz w:val="20"/>
          <w:szCs w:val="43"/>
        </w:rPr>
      </w:pPr>
      <w:ins w:id="113" w:author="Unknown">
        <w:r w:rsidRPr="005B7E69">
          <w:rPr>
            <w:rFonts w:ascii="Arial" w:eastAsia="Times New Roman" w:hAnsi="Arial" w:cs="Arial"/>
            <w:b/>
            <w:bCs/>
            <w:color w:val="333333"/>
            <w:sz w:val="20"/>
            <w:szCs w:val="43"/>
          </w:rPr>
          <w:t>Base Station Subsystem (BSS)</w:t>
        </w:r>
      </w:ins>
    </w:p>
    <w:p w14:paraId="413B8FD7" w14:textId="77777777" w:rsidR="005B7E69" w:rsidRPr="005B7E69" w:rsidRDefault="005B7E69" w:rsidP="005B7E69">
      <w:pPr>
        <w:shd w:val="clear" w:color="auto" w:fill="FFFFFF"/>
        <w:spacing w:after="225"/>
        <w:jc w:val="both"/>
        <w:textAlignment w:val="baseline"/>
        <w:rPr>
          <w:ins w:id="114" w:author="Unknown"/>
          <w:rFonts w:ascii="Arial" w:eastAsia="Times New Roman" w:hAnsi="Arial" w:cs="Arial"/>
          <w:color w:val="333333"/>
          <w:sz w:val="16"/>
          <w:szCs w:val="21"/>
        </w:rPr>
      </w:pPr>
      <w:ins w:id="115" w:author="Unknown">
        <w:r w:rsidRPr="005B7E69">
          <w:rPr>
            <w:rFonts w:ascii="Arial" w:eastAsia="Times New Roman" w:hAnsi="Arial" w:cs="Arial"/>
            <w:color w:val="333333"/>
            <w:sz w:val="16"/>
            <w:szCs w:val="21"/>
          </w:rPr>
          <w:t>The Base Station Subsystem (BSS) section of the 2G GSM network architecture that is fundamentally associated with communicating with the mobiles on the network.</w:t>
        </w:r>
      </w:ins>
    </w:p>
    <w:p w14:paraId="250A1103" w14:textId="77777777" w:rsidR="005B7E69" w:rsidRPr="005B7E69" w:rsidRDefault="005B7E69" w:rsidP="005B7E69">
      <w:pPr>
        <w:shd w:val="clear" w:color="auto" w:fill="FFFFFF"/>
        <w:spacing w:after="225"/>
        <w:jc w:val="both"/>
        <w:textAlignment w:val="baseline"/>
        <w:rPr>
          <w:ins w:id="116" w:author="Unknown"/>
          <w:rFonts w:ascii="Arial" w:eastAsia="Times New Roman" w:hAnsi="Arial" w:cs="Arial"/>
          <w:color w:val="333333"/>
          <w:sz w:val="16"/>
          <w:szCs w:val="21"/>
        </w:rPr>
      </w:pPr>
      <w:ins w:id="117" w:author="Unknown">
        <w:r w:rsidRPr="005B7E69">
          <w:rPr>
            <w:rFonts w:ascii="Arial" w:eastAsia="Times New Roman" w:hAnsi="Arial" w:cs="Arial"/>
            <w:color w:val="333333"/>
            <w:sz w:val="16"/>
            <w:szCs w:val="21"/>
          </w:rPr>
          <w:t>It consists of two elements:</w:t>
        </w:r>
      </w:ins>
    </w:p>
    <w:p w14:paraId="0E3B54C5" w14:textId="77777777" w:rsidR="005B7E69" w:rsidRPr="005B7E69" w:rsidRDefault="005B7E69" w:rsidP="005B7E69">
      <w:pPr>
        <w:numPr>
          <w:ilvl w:val="0"/>
          <w:numId w:val="16"/>
        </w:numPr>
        <w:shd w:val="clear" w:color="auto" w:fill="FFFFFF"/>
        <w:ind w:left="300"/>
        <w:jc w:val="both"/>
        <w:textAlignment w:val="baseline"/>
        <w:rPr>
          <w:ins w:id="118" w:author="Unknown"/>
          <w:rFonts w:ascii="Arial" w:eastAsia="Times New Roman" w:hAnsi="Arial" w:cs="Arial"/>
          <w:color w:val="333333"/>
          <w:sz w:val="16"/>
          <w:szCs w:val="21"/>
        </w:rPr>
      </w:pPr>
      <w:ins w:id="119" w:author="Unknown">
        <w:r w:rsidRPr="005B7E69">
          <w:rPr>
            <w:rFonts w:ascii="Arial" w:eastAsia="Times New Roman" w:hAnsi="Arial" w:cs="Arial"/>
            <w:b/>
            <w:bCs/>
            <w:i/>
            <w:iCs/>
            <w:color w:val="333333"/>
            <w:sz w:val="16"/>
            <w:szCs w:val="21"/>
            <w:bdr w:val="none" w:sz="0" w:space="0" w:color="auto" w:frame="1"/>
          </w:rPr>
          <w:t>Base Transceiver Station (BTS):</w:t>
        </w:r>
        <w:r w:rsidRPr="005B7E69">
          <w:rPr>
            <w:rFonts w:ascii="Arial" w:eastAsia="Times New Roman" w:hAnsi="Arial" w:cs="Arial"/>
            <w:color w:val="333333"/>
            <w:sz w:val="16"/>
            <w:szCs w:val="21"/>
          </w:rPr>
          <w:t>   The BTS used in a GSM network comprises the radio transmitter receivers, and their associated antennas that transmit and receive to directly communicate with the mobiles. The BTS is the defining element for each cell. The BTS communicates with the mobiles and the interface between the two is known as the Um interface with its associated protocols.</w:t>
        </w:r>
      </w:ins>
    </w:p>
    <w:p w14:paraId="152FB148" w14:textId="77777777" w:rsidR="005B7E69" w:rsidRPr="005B7E69" w:rsidRDefault="005B7E69" w:rsidP="005B7E69">
      <w:pPr>
        <w:numPr>
          <w:ilvl w:val="0"/>
          <w:numId w:val="16"/>
        </w:numPr>
        <w:shd w:val="clear" w:color="auto" w:fill="FFFFFF"/>
        <w:ind w:left="300"/>
        <w:jc w:val="both"/>
        <w:textAlignment w:val="baseline"/>
        <w:rPr>
          <w:ins w:id="120" w:author="Unknown"/>
          <w:rFonts w:ascii="Arial" w:eastAsia="Times New Roman" w:hAnsi="Arial" w:cs="Arial"/>
          <w:color w:val="333333"/>
          <w:sz w:val="16"/>
          <w:szCs w:val="21"/>
        </w:rPr>
      </w:pPr>
      <w:ins w:id="121" w:author="Unknown">
        <w:r w:rsidRPr="005B7E69">
          <w:rPr>
            <w:rFonts w:ascii="Arial" w:eastAsia="Times New Roman" w:hAnsi="Arial" w:cs="Arial"/>
            <w:b/>
            <w:bCs/>
            <w:i/>
            <w:iCs/>
            <w:color w:val="333333"/>
            <w:sz w:val="16"/>
            <w:szCs w:val="21"/>
            <w:bdr w:val="none" w:sz="0" w:space="0" w:color="auto" w:frame="1"/>
          </w:rPr>
          <w:t>Base Station Controller (BSC):</w:t>
        </w:r>
        <w:r w:rsidRPr="005B7E69">
          <w:rPr>
            <w:rFonts w:ascii="Arial" w:eastAsia="Times New Roman" w:hAnsi="Arial" w:cs="Arial"/>
            <w:color w:val="333333"/>
            <w:sz w:val="16"/>
            <w:szCs w:val="21"/>
          </w:rPr>
          <w:t xml:space="preserve">   The BSC forms the next stage back into the GSM network. It controls a group of BTSs, and is often co-located with one of the BTSs in its group. It manages the radio resources and controls items such as handover within the group of BTSs, allocates channels and the like. It communicates with the BTSs over what is termed the </w:t>
        </w:r>
        <w:proofErr w:type="spellStart"/>
        <w:r w:rsidRPr="005B7E69">
          <w:rPr>
            <w:rFonts w:ascii="Arial" w:eastAsia="Times New Roman" w:hAnsi="Arial" w:cs="Arial"/>
            <w:color w:val="333333"/>
            <w:sz w:val="16"/>
            <w:szCs w:val="21"/>
          </w:rPr>
          <w:t>Abis</w:t>
        </w:r>
        <w:proofErr w:type="spellEnd"/>
        <w:r w:rsidRPr="005B7E69">
          <w:rPr>
            <w:rFonts w:ascii="Arial" w:eastAsia="Times New Roman" w:hAnsi="Arial" w:cs="Arial"/>
            <w:color w:val="333333"/>
            <w:sz w:val="16"/>
            <w:szCs w:val="21"/>
          </w:rPr>
          <w:t xml:space="preserve"> interface.</w:t>
        </w:r>
      </w:ins>
    </w:p>
    <w:p w14:paraId="61B0D4F8" w14:textId="77777777" w:rsidR="005B7E69" w:rsidRPr="005B7E69" w:rsidRDefault="005B7E69" w:rsidP="005B7E69">
      <w:pPr>
        <w:shd w:val="clear" w:color="auto" w:fill="FFFFFF"/>
        <w:spacing w:after="225"/>
        <w:jc w:val="both"/>
        <w:textAlignment w:val="baseline"/>
        <w:rPr>
          <w:ins w:id="122" w:author="Unknown"/>
          <w:rFonts w:ascii="Arial" w:eastAsia="Times New Roman" w:hAnsi="Arial" w:cs="Arial"/>
          <w:color w:val="333333"/>
          <w:sz w:val="16"/>
          <w:szCs w:val="21"/>
        </w:rPr>
      </w:pPr>
      <w:ins w:id="123" w:author="Unknown">
        <w:r w:rsidRPr="005B7E69">
          <w:rPr>
            <w:rFonts w:ascii="Arial" w:eastAsia="Times New Roman" w:hAnsi="Arial" w:cs="Arial"/>
            <w:color w:val="333333"/>
            <w:sz w:val="16"/>
            <w:szCs w:val="21"/>
          </w:rPr>
          <w:t xml:space="preserve">The base station subsystem element of the GSM network </w:t>
        </w:r>
        <w:proofErr w:type="spellStart"/>
        <w:r w:rsidRPr="005B7E69">
          <w:rPr>
            <w:rFonts w:ascii="Arial" w:eastAsia="Times New Roman" w:hAnsi="Arial" w:cs="Arial"/>
            <w:color w:val="333333"/>
            <w:sz w:val="16"/>
            <w:szCs w:val="21"/>
          </w:rPr>
          <w:t>utilised</w:t>
        </w:r>
        <w:proofErr w:type="spellEnd"/>
        <w:r w:rsidRPr="005B7E69">
          <w:rPr>
            <w:rFonts w:ascii="Arial" w:eastAsia="Times New Roman" w:hAnsi="Arial" w:cs="Arial"/>
            <w:color w:val="333333"/>
            <w:sz w:val="16"/>
            <w:szCs w:val="21"/>
          </w:rPr>
          <w:t xml:space="preserve"> the radio access technology to enable a number of users to access the system concurrently. Each channel supported up to eight users and by enabling a base station to have several channels, a large number of subscribers could be accommodated by each base station.</w:t>
        </w:r>
      </w:ins>
    </w:p>
    <w:p w14:paraId="57E728AD" w14:textId="77777777" w:rsidR="005B7E69" w:rsidRPr="005B7E69" w:rsidRDefault="005B7E69" w:rsidP="005B7E69">
      <w:pPr>
        <w:shd w:val="clear" w:color="auto" w:fill="FFFFFF"/>
        <w:spacing w:after="225"/>
        <w:jc w:val="both"/>
        <w:textAlignment w:val="baseline"/>
        <w:rPr>
          <w:ins w:id="124" w:author="Unknown"/>
          <w:rFonts w:ascii="Arial" w:eastAsia="Times New Roman" w:hAnsi="Arial" w:cs="Arial"/>
          <w:color w:val="333333"/>
          <w:sz w:val="16"/>
          <w:szCs w:val="21"/>
        </w:rPr>
      </w:pPr>
      <w:ins w:id="125" w:author="Unknown">
        <w:r w:rsidRPr="005B7E69">
          <w:rPr>
            <w:rFonts w:ascii="Arial" w:eastAsia="Times New Roman" w:hAnsi="Arial" w:cs="Arial"/>
            <w:color w:val="333333"/>
            <w:sz w:val="16"/>
            <w:szCs w:val="21"/>
          </w:rPr>
          <w:t xml:space="preserve">Base stations are carefully located by the network provider to enable complete coverage of an area. The area being covered </w:t>
        </w:r>
        <w:proofErr w:type="spellStart"/>
        <w:r w:rsidRPr="005B7E69">
          <w:rPr>
            <w:rFonts w:ascii="Arial" w:eastAsia="Times New Roman" w:hAnsi="Arial" w:cs="Arial"/>
            <w:color w:val="333333"/>
            <w:sz w:val="16"/>
            <w:szCs w:val="21"/>
          </w:rPr>
          <w:t>bay</w:t>
        </w:r>
        <w:proofErr w:type="spellEnd"/>
        <w:r w:rsidRPr="005B7E69">
          <w:rPr>
            <w:rFonts w:ascii="Arial" w:eastAsia="Times New Roman" w:hAnsi="Arial" w:cs="Arial"/>
            <w:color w:val="333333"/>
            <w:sz w:val="16"/>
            <w:szCs w:val="21"/>
          </w:rPr>
          <w:t xml:space="preserve"> a base station often being referred to as a cell.</w:t>
        </w:r>
      </w:ins>
    </w:p>
    <w:p w14:paraId="5A1054FB" w14:textId="77777777" w:rsidR="005B7E69" w:rsidRPr="005B7E69" w:rsidRDefault="005B7E69" w:rsidP="005B7E69">
      <w:pPr>
        <w:shd w:val="clear" w:color="auto" w:fill="FFFFFF"/>
        <w:spacing w:after="225"/>
        <w:jc w:val="both"/>
        <w:textAlignment w:val="baseline"/>
        <w:rPr>
          <w:ins w:id="126" w:author="Unknown"/>
          <w:rFonts w:ascii="Arial" w:eastAsia="Times New Roman" w:hAnsi="Arial" w:cs="Arial"/>
          <w:color w:val="333333"/>
          <w:sz w:val="16"/>
          <w:szCs w:val="21"/>
        </w:rPr>
      </w:pPr>
      <w:ins w:id="127" w:author="Unknown">
        <w:r w:rsidRPr="005B7E69">
          <w:rPr>
            <w:rFonts w:ascii="Arial" w:eastAsia="Times New Roman" w:hAnsi="Arial" w:cs="Arial"/>
            <w:color w:val="333333"/>
            <w:sz w:val="16"/>
            <w:szCs w:val="21"/>
          </w:rPr>
          <w:t>As it is not possible to prevent overlap of the signals into the adjacent cells, channels used in one cell are not used in the next. In this way interference which would reduce call quality is reduced whilst still maintaining sufficient frequency re-use.</w:t>
        </w:r>
      </w:ins>
    </w:p>
    <w:p w14:paraId="3F98FCBF" w14:textId="77777777" w:rsidR="005B7E69" w:rsidRPr="005B7E69" w:rsidRDefault="005B7E69" w:rsidP="005B7E69">
      <w:pPr>
        <w:shd w:val="clear" w:color="auto" w:fill="FFFFFF"/>
        <w:spacing w:after="225"/>
        <w:jc w:val="both"/>
        <w:textAlignment w:val="baseline"/>
        <w:rPr>
          <w:ins w:id="128" w:author="Unknown"/>
          <w:rFonts w:ascii="Arial" w:eastAsia="Times New Roman" w:hAnsi="Arial" w:cs="Arial"/>
          <w:color w:val="333333"/>
          <w:sz w:val="16"/>
          <w:szCs w:val="21"/>
        </w:rPr>
      </w:pPr>
      <w:ins w:id="129" w:author="Unknown">
        <w:r w:rsidRPr="005B7E69">
          <w:rPr>
            <w:rFonts w:ascii="Arial" w:eastAsia="Times New Roman" w:hAnsi="Arial" w:cs="Arial"/>
            <w:color w:val="333333"/>
            <w:sz w:val="16"/>
            <w:szCs w:val="21"/>
          </w:rPr>
          <w:t>It is important to have the different BTSs linked with the BSS and the BSSs linked back to the core network.</w:t>
        </w:r>
      </w:ins>
    </w:p>
    <w:p w14:paraId="6B2503E0" w14:textId="77777777" w:rsidR="005B7E69" w:rsidRPr="005B7E69" w:rsidRDefault="005B7E69" w:rsidP="005B7E69">
      <w:pPr>
        <w:shd w:val="clear" w:color="auto" w:fill="FFFFFF"/>
        <w:spacing w:after="225"/>
        <w:jc w:val="both"/>
        <w:textAlignment w:val="baseline"/>
        <w:rPr>
          <w:ins w:id="130" w:author="Unknown"/>
          <w:rFonts w:ascii="Arial" w:eastAsia="Times New Roman" w:hAnsi="Arial" w:cs="Arial"/>
          <w:color w:val="333333"/>
          <w:sz w:val="16"/>
          <w:szCs w:val="21"/>
        </w:rPr>
      </w:pPr>
      <w:ins w:id="131" w:author="Unknown">
        <w:r w:rsidRPr="005B7E69">
          <w:rPr>
            <w:rFonts w:ascii="Arial" w:eastAsia="Times New Roman" w:hAnsi="Arial" w:cs="Arial"/>
            <w:color w:val="333333"/>
            <w:sz w:val="16"/>
            <w:szCs w:val="21"/>
          </w:rPr>
          <w:t>A variety of technologies were used to achieve this. As data rates used within he GSM network were relatively low, E1 or T1 lines were often used, especially for linking the BSS back to the core network.</w:t>
        </w:r>
      </w:ins>
    </w:p>
    <w:p w14:paraId="06129613" w14:textId="77777777" w:rsidR="005B7E69" w:rsidRPr="005B7E69" w:rsidRDefault="005B7E69" w:rsidP="005B7E69">
      <w:pPr>
        <w:shd w:val="clear" w:color="auto" w:fill="FFFFFF"/>
        <w:spacing w:after="225"/>
        <w:jc w:val="both"/>
        <w:textAlignment w:val="baseline"/>
        <w:rPr>
          <w:ins w:id="132" w:author="Unknown"/>
          <w:rFonts w:ascii="Arial" w:eastAsia="Times New Roman" w:hAnsi="Arial" w:cs="Arial"/>
          <w:color w:val="333333"/>
          <w:sz w:val="16"/>
          <w:szCs w:val="21"/>
        </w:rPr>
      </w:pPr>
      <w:ins w:id="133" w:author="Unknown">
        <w:r w:rsidRPr="005B7E69">
          <w:rPr>
            <w:rFonts w:ascii="Arial" w:eastAsia="Times New Roman" w:hAnsi="Arial" w:cs="Arial"/>
            <w:color w:val="333333"/>
            <w:sz w:val="16"/>
            <w:szCs w:val="21"/>
          </w:rPr>
          <w:t>As more data was required with increasing usage of the GSM network, and also as other cellular technologies like 3G became more widespread, many links used carrier grade Ethernet.</w:t>
        </w:r>
      </w:ins>
    </w:p>
    <w:p w14:paraId="12140762" w14:textId="77777777" w:rsidR="005B7E69" w:rsidRPr="005B7E69" w:rsidRDefault="005B7E69" w:rsidP="005B7E69">
      <w:pPr>
        <w:shd w:val="clear" w:color="auto" w:fill="FFFFFF"/>
        <w:spacing w:after="225"/>
        <w:jc w:val="both"/>
        <w:textAlignment w:val="baseline"/>
        <w:rPr>
          <w:ins w:id="134" w:author="Unknown"/>
          <w:rFonts w:ascii="Arial" w:eastAsia="Times New Roman" w:hAnsi="Arial" w:cs="Arial"/>
          <w:color w:val="333333"/>
          <w:sz w:val="16"/>
          <w:szCs w:val="21"/>
        </w:rPr>
      </w:pPr>
      <w:ins w:id="135" w:author="Unknown">
        <w:r w:rsidRPr="005B7E69">
          <w:rPr>
            <w:rFonts w:ascii="Arial" w:eastAsia="Times New Roman" w:hAnsi="Arial" w:cs="Arial"/>
            <w:color w:val="333333"/>
            <w:sz w:val="16"/>
            <w:szCs w:val="21"/>
          </w:rPr>
          <w:t>Often remote BTSs were linked using small microwave links as this could reduce the need for the installation of specific lines if none were available. As base stations often needed to be located to provide good coverage rather than in areas where lines could be installed, the microwave link option provided an attractive method for providing a data link for the network.</w:t>
        </w:r>
      </w:ins>
    </w:p>
    <w:p w14:paraId="256C0216" w14:textId="77777777" w:rsidR="005B7E69" w:rsidRPr="005B7E69" w:rsidRDefault="005B7E69" w:rsidP="005B7E69">
      <w:pPr>
        <w:shd w:val="clear" w:color="auto" w:fill="FFFFFF"/>
        <w:spacing w:after="225"/>
        <w:textAlignment w:val="baseline"/>
        <w:outlineLvl w:val="1"/>
        <w:rPr>
          <w:ins w:id="136" w:author="Unknown"/>
          <w:rFonts w:ascii="Arial" w:eastAsia="Times New Roman" w:hAnsi="Arial" w:cs="Arial"/>
          <w:b/>
          <w:bCs/>
          <w:color w:val="333333"/>
          <w:sz w:val="20"/>
          <w:szCs w:val="43"/>
        </w:rPr>
      </w:pPr>
      <w:ins w:id="137" w:author="Unknown">
        <w:r w:rsidRPr="005B7E69">
          <w:rPr>
            <w:rFonts w:ascii="Arial" w:eastAsia="Times New Roman" w:hAnsi="Arial" w:cs="Arial"/>
            <w:b/>
            <w:bCs/>
            <w:color w:val="333333"/>
            <w:sz w:val="20"/>
            <w:szCs w:val="43"/>
          </w:rPr>
          <w:t>Mobile station</w:t>
        </w:r>
      </w:ins>
    </w:p>
    <w:p w14:paraId="3B98C468" w14:textId="77777777" w:rsidR="005B7E69" w:rsidRPr="005B7E69" w:rsidRDefault="005B7E69" w:rsidP="005B7E69">
      <w:pPr>
        <w:shd w:val="clear" w:color="auto" w:fill="FFFFFF"/>
        <w:spacing w:after="225"/>
        <w:jc w:val="both"/>
        <w:textAlignment w:val="baseline"/>
        <w:rPr>
          <w:ins w:id="138" w:author="Unknown"/>
          <w:rFonts w:ascii="Arial" w:eastAsia="Times New Roman" w:hAnsi="Arial" w:cs="Arial"/>
          <w:color w:val="333333"/>
          <w:sz w:val="16"/>
          <w:szCs w:val="21"/>
        </w:rPr>
      </w:pPr>
      <w:ins w:id="139" w:author="Unknown">
        <w:r w:rsidRPr="005B7E69">
          <w:rPr>
            <w:rFonts w:ascii="Arial" w:eastAsia="Times New Roman" w:hAnsi="Arial" w:cs="Arial"/>
            <w:color w:val="333333"/>
            <w:sz w:val="16"/>
            <w:szCs w:val="21"/>
          </w:rPr>
          <w:t xml:space="preserve">Mobile stations (MS), mobile equipment (ME) or as they are most widely known, cell or mobile phones are the section of a GSM mobile communications network that the user sees and operates. In recent years their size has fallen dramatically while the level of functionality has </w:t>
        </w:r>
        <w:r w:rsidRPr="005B7E69">
          <w:rPr>
            <w:rFonts w:ascii="Arial" w:eastAsia="Times New Roman" w:hAnsi="Arial" w:cs="Arial"/>
            <w:color w:val="333333"/>
            <w:sz w:val="16"/>
            <w:szCs w:val="21"/>
          </w:rPr>
          <w:lastRenderedPageBreak/>
          <w:t>greatly increased. A further advantage is that the time between charges has significantly increased.</w:t>
        </w:r>
      </w:ins>
    </w:p>
    <w:p w14:paraId="6EB3AF62" w14:textId="77777777" w:rsidR="005B7E69" w:rsidRPr="005B7E69" w:rsidRDefault="005B7E69" w:rsidP="005B7E69">
      <w:pPr>
        <w:shd w:val="clear" w:color="auto" w:fill="FFFFFF"/>
        <w:spacing w:after="225"/>
        <w:jc w:val="both"/>
        <w:textAlignment w:val="baseline"/>
        <w:rPr>
          <w:ins w:id="140" w:author="Unknown"/>
          <w:rFonts w:ascii="Arial" w:eastAsia="Times New Roman" w:hAnsi="Arial" w:cs="Arial"/>
          <w:color w:val="333333"/>
          <w:sz w:val="16"/>
          <w:szCs w:val="21"/>
        </w:rPr>
      </w:pPr>
      <w:ins w:id="141" w:author="Unknown">
        <w:r w:rsidRPr="005B7E69">
          <w:rPr>
            <w:rFonts w:ascii="Arial" w:eastAsia="Times New Roman" w:hAnsi="Arial" w:cs="Arial"/>
            <w:color w:val="333333"/>
            <w:sz w:val="16"/>
            <w:szCs w:val="21"/>
          </w:rPr>
          <w:t>There are a number of elements to the cell phone, although the two main elements are the main hardware and the SIM.</w:t>
        </w:r>
      </w:ins>
    </w:p>
    <w:p w14:paraId="7E5C2820" w14:textId="77777777" w:rsidR="005B7E69" w:rsidRPr="005B7E69" w:rsidRDefault="005B7E69" w:rsidP="005B7E69">
      <w:pPr>
        <w:shd w:val="clear" w:color="auto" w:fill="FFFFFF"/>
        <w:spacing w:after="225"/>
        <w:jc w:val="both"/>
        <w:textAlignment w:val="baseline"/>
        <w:rPr>
          <w:ins w:id="142" w:author="Unknown"/>
          <w:rFonts w:ascii="Arial" w:eastAsia="Times New Roman" w:hAnsi="Arial" w:cs="Arial"/>
          <w:color w:val="333333"/>
          <w:sz w:val="16"/>
          <w:szCs w:val="21"/>
        </w:rPr>
      </w:pPr>
      <w:ins w:id="143" w:author="Unknown">
        <w:r w:rsidRPr="005B7E69">
          <w:rPr>
            <w:rFonts w:ascii="Arial" w:eastAsia="Times New Roman" w:hAnsi="Arial" w:cs="Arial"/>
            <w:color w:val="333333"/>
            <w:sz w:val="16"/>
            <w:szCs w:val="21"/>
          </w:rPr>
          <w:t>The hardware itself contains the main elements of the mobile phone including the display, case, battery, and the electronics used to generate the signal, and process the data receiver and to be transmitted.</w:t>
        </w:r>
      </w:ins>
    </w:p>
    <w:p w14:paraId="307C58A0" w14:textId="77777777" w:rsidR="005B7E69" w:rsidRPr="005B7E69" w:rsidRDefault="005B7E69" w:rsidP="005B7E69">
      <w:pPr>
        <w:shd w:val="clear" w:color="auto" w:fill="FFFFFF"/>
        <w:spacing w:after="225"/>
        <w:jc w:val="both"/>
        <w:textAlignment w:val="baseline"/>
        <w:rPr>
          <w:ins w:id="144" w:author="Unknown"/>
          <w:rFonts w:ascii="Arial" w:eastAsia="Times New Roman" w:hAnsi="Arial" w:cs="Arial"/>
          <w:color w:val="333333"/>
          <w:sz w:val="16"/>
          <w:szCs w:val="21"/>
        </w:rPr>
      </w:pPr>
      <w:ins w:id="145" w:author="Unknown">
        <w:r w:rsidRPr="005B7E69">
          <w:rPr>
            <w:rFonts w:ascii="Arial" w:eastAsia="Times New Roman" w:hAnsi="Arial" w:cs="Arial"/>
            <w:color w:val="333333"/>
            <w:sz w:val="16"/>
            <w:szCs w:val="21"/>
          </w:rPr>
          <w:t>The mobile station, or ME also contains a number known as the International Mobile Equipment Identity (IMEI). This is installed in the phone at manufacture and "cannot" be changed. It is accessed by the network during registration to check whether the equipment has been reported as stolen.</w:t>
        </w:r>
      </w:ins>
    </w:p>
    <w:p w14:paraId="2D60B57D" w14:textId="77777777" w:rsidR="005B7E69" w:rsidRPr="005B7E69" w:rsidRDefault="005B7E69" w:rsidP="005B7E69">
      <w:pPr>
        <w:shd w:val="clear" w:color="auto" w:fill="FFFFFF"/>
        <w:spacing w:after="225"/>
        <w:jc w:val="both"/>
        <w:textAlignment w:val="baseline"/>
        <w:rPr>
          <w:ins w:id="146" w:author="Unknown"/>
          <w:rFonts w:ascii="Arial" w:eastAsia="Times New Roman" w:hAnsi="Arial" w:cs="Arial"/>
          <w:color w:val="333333"/>
          <w:sz w:val="16"/>
          <w:szCs w:val="21"/>
        </w:rPr>
      </w:pPr>
      <w:ins w:id="147" w:author="Unknown">
        <w:r w:rsidRPr="005B7E69">
          <w:rPr>
            <w:rFonts w:ascii="Arial" w:eastAsia="Times New Roman" w:hAnsi="Arial" w:cs="Arial"/>
            <w:color w:val="333333"/>
            <w:sz w:val="16"/>
            <w:szCs w:val="21"/>
          </w:rPr>
          <w:t xml:space="preserve">The SIM or Subscriber Identity Module contains the information that provides the identity of the user to the network. It contains are variety of information including a number known as the International Mobile Subscriber Identity (IMSI). As this is included in the SIM, and it means that by moving the SIM card from one mobile to another, the user could easily change mobiles. </w:t>
        </w:r>
        <w:proofErr w:type="gramStart"/>
        <w:r w:rsidRPr="005B7E69">
          <w:rPr>
            <w:rFonts w:ascii="Arial" w:eastAsia="Times New Roman" w:hAnsi="Arial" w:cs="Arial"/>
            <w:color w:val="333333"/>
            <w:sz w:val="16"/>
            <w:szCs w:val="21"/>
          </w:rPr>
          <w:t>The ease of changing mobiles whilst keeping the same number meant that people would regularly upgrade, thereby creating a further revenue stream for network providers and helping to increase the overall financial success of GSM.</w:t>
        </w:r>
        <w:proofErr w:type="gramEnd"/>
      </w:ins>
    </w:p>
    <w:p w14:paraId="721F3B33" w14:textId="77777777" w:rsidR="005B7E69" w:rsidRPr="005B7E69" w:rsidRDefault="005B7E69" w:rsidP="005B7E69">
      <w:pPr>
        <w:shd w:val="clear" w:color="auto" w:fill="FFFFFF"/>
        <w:spacing w:after="225"/>
        <w:textAlignment w:val="baseline"/>
        <w:outlineLvl w:val="1"/>
        <w:rPr>
          <w:ins w:id="148" w:author="Unknown"/>
          <w:rFonts w:ascii="Arial" w:eastAsia="Times New Roman" w:hAnsi="Arial" w:cs="Arial"/>
          <w:b/>
          <w:bCs/>
          <w:color w:val="333333"/>
          <w:sz w:val="20"/>
          <w:szCs w:val="43"/>
        </w:rPr>
      </w:pPr>
      <w:ins w:id="149" w:author="Unknown">
        <w:r w:rsidRPr="005B7E69">
          <w:rPr>
            <w:rFonts w:ascii="Arial" w:eastAsia="Times New Roman" w:hAnsi="Arial" w:cs="Arial"/>
            <w:b/>
            <w:bCs/>
            <w:color w:val="333333"/>
            <w:sz w:val="20"/>
            <w:szCs w:val="43"/>
          </w:rPr>
          <w:t>Operation and Support Subsystem (OSS)</w:t>
        </w:r>
      </w:ins>
    </w:p>
    <w:p w14:paraId="332EF59C" w14:textId="77777777" w:rsidR="005B7E69" w:rsidRPr="005B7E69" w:rsidRDefault="005B7E69" w:rsidP="005B7E69">
      <w:pPr>
        <w:shd w:val="clear" w:color="auto" w:fill="FFFFFF"/>
        <w:spacing w:after="225"/>
        <w:jc w:val="both"/>
        <w:textAlignment w:val="baseline"/>
        <w:rPr>
          <w:ins w:id="150" w:author="Unknown"/>
          <w:rFonts w:ascii="Arial" w:eastAsia="Times New Roman" w:hAnsi="Arial" w:cs="Arial"/>
          <w:color w:val="333333"/>
          <w:sz w:val="16"/>
          <w:szCs w:val="21"/>
        </w:rPr>
      </w:pPr>
      <w:ins w:id="151" w:author="Unknown">
        <w:r w:rsidRPr="005B7E69">
          <w:rPr>
            <w:rFonts w:ascii="Arial" w:eastAsia="Times New Roman" w:hAnsi="Arial" w:cs="Arial"/>
            <w:color w:val="333333"/>
            <w:sz w:val="16"/>
            <w:szCs w:val="21"/>
          </w:rPr>
          <w:t>The OSS or operation support subsystem is an element within the overall GSM mobile communications network architecture that is connected to components of the NSS and the BSC. It is used to control and monitor the overall GSM network and it is also used to control the traffic load of the BSS. It must be noted that as the number of BS increases with the scaling of the subscriber population some of the maintenance tasks are transferred to the BTS, allowing savings in the cost of ownership of the system.</w:t>
        </w:r>
      </w:ins>
    </w:p>
    <w:p w14:paraId="2B9132AC" w14:textId="77777777" w:rsidR="005B7E69" w:rsidRPr="005B7E69" w:rsidRDefault="005B7E69" w:rsidP="005B7E69">
      <w:pPr>
        <w:rPr>
          <w:ins w:id="152" w:author="Unknown"/>
          <w:rFonts w:eastAsia="Times New Roman"/>
          <w:sz w:val="18"/>
        </w:rPr>
      </w:pPr>
      <w:ins w:id="153" w:author="Unknown">
        <w:r w:rsidRPr="005B7E69">
          <w:rPr>
            <w:rFonts w:ascii="Arial" w:eastAsia="Times New Roman" w:hAnsi="Arial" w:cs="Arial"/>
            <w:color w:val="333333"/>
            <w:sz w:val="16"/>
            <w:szCs w:val="21"/>
          </w:rPr>
          <w:br/>
        </w:r>
      </w:ins>
    </w:p>
    <w:p w14:paraId="7C51B185" w14:textId="77777777" w:rsidR="005B7E69" w:rsidRPr="005B7E69" w:rsidRDefault="005B7E69" w:rsidP="005B7E69">
      <w:pPr>
        <w:shd w:val="clear" w:color="auto" w:fill="FFFFFF"/>
        <w:spacing w:after="225"/>
        <w:jc w:val="both"/>
        <w:textAlignment w:val="baseline"/>
        <w:rPr>
          <w:ins w:id="154" w:author="Unknown"/>
          <w:rFonts w:ascii="Arial" w:eastAsia="Times New Roman" w:hAnsi="Arial" w:cs="Arial"/>
          <w:color w:val="333333"/>
          <w:sz w:val="16"/>
          <w:szCs w:val="21"/>
        </w:rPr>
      </w:pPr>
      <w:ins w:id="155" w:author="Unknown">
        <w:r w:rsidRPr="005B7E69">
          <w:rPr>
            <w:rFonts w:ascii="Arial" w:eastAsia="Times New Roman" w:hAnsi="Arial" w:cs="Arial"/>
            <w:color w:val="333333"/>
            <w:sz w:val="16"/>
            <w:szCs w:val="21"/>
          </w:rPr>
          <w:t xml:space="preserve">The 2G GSM network architecture follows a logical method of operation. It is far simpler than current mobile phone network architectures which use software defined entities to enable very flexible operation. However the 2G GSM architecture does show the voice and operational basic functions that are needed and how they fit together. As the GSM system was all </w:t>
        </w:r>
        <w:proofErr w:type="gramStart"/>
        <w:r w:rsidRPr="005B7E69">
          <w:rPr>
            <w:rFonts w:ascii="Arial" w:eastAsia="Times New Roman" w:hAnsi="Arial" w:cs="Arial"/>
            <w:color w:val="333333"/>
            <w:sz w:val="16"/>
            <w:szCs w:val="21"/>
          </w:rPr>
          <w:t>digital</w:t>
        </w:r>
        <w:proofErr w:type="gramEnd"/>
        <w:r w:rsidRPr="005B7E69">
          <w:rPr>
            <w:rFonts w:ascii="Arial" w:eastAsia="Times New Roman" w:hAnsi="Arial" w:cs="Arial"/>
            <w:color w:val="333333"/>
            <w:sz w:val="16"/>
            <w:szCs w:val="21"/>
          </w:rPr>
          <w:t>, the network was a data network.</w:t>
        </w:r>
      </w:ins>
    </w:p>
    <w:p w14:paraId="03833A01" w14:textId="77777777" w:rsidR="005B7E69" w:rsidRDefault="005B7E69" w:rsidP="001B6173">
      <w:pPr>
        <w:ind w:right="17"/>
        <w:jc w:val="center"/>
        <w:rPr>
          <w:rFonts w:asciiTheme="minorHAnsi" w:hAnsiTheme="minorHAnsi"/>
          <w:b/>
          <w:sz w:val="10"/>
          <w:szCs w:val="16"/>
        </w:rPr>
      </w:pPr>
    </w:p>
    <w:p w14:paraId="5C54E88A" w14:textId="77777777" w:rsidR="005B7E69" w:rsidRDefault="005B7E69" w:rsidP="001B6173">
      <w:pPr>
        <w:ind w:right="17"/>
        <w:jc w:val="center"/>
        <w:rPr>
          <w:rFonts w:asciiTheme="minorHAnsi" w:hAnsiTheme="minorHAnsi"/>
          <w:b/>
          <w:sz w:val="10"/>
          <w:szCs w:val="16"/>
        </w:rPr>
      </w:pPr>
    </w:p>
    <w:p w14:paraId="4069EE78" w14:textId="77777777" w:rsidR="005B7E69" w:rsidRDefault="005B7E69" w:rsidP="001B6173">
      <w:pPr>
        <w:ind w:right="17"/>
        <w:jc w:val="center"/>
        <w:rPr>
          <w:rFonts w:asciiTheme="minorHAnsi" w:hAnsiTheme="minorHAnsi"/>
          <w:b/>
          <w:sz w:val="10"/>
          <w:szCs w:val="16"/>
        </w:rPr>
      </w:pPr>
    </w:p>
    <w:p w14:paraId="3AEE407E" w14:textId="77777777" w:rsidR="005B7E69" w:rsidRDefault="005B7E69" w:rsidP="001B6173">
      <w:pPr>
        <w:ind w:right="17"/>
        <w:jc w:val="center"/>
        <w:rPr>
          <w:rFonts w:asciiTheme="minorHAnsi" w:hAnsiTheme="minorHAnsi"/>
          <w:b/>
          <w:sz w:val="10"/>
          <w:szCs w:val="16"/>
        </w:rPr>
      </w:pPr>
    </w:p>
    <w:p w14:paraId="753407CE" w14:textId="77777777" w:rsidR="007B287F" w:rsidRDefault="007B287F" w:rsidP="007B287F">
      <w:pPr>
        <w:ind w:right="17"/>
        <w:jc w:val="both"/>
        <w:outlineLvl w:val="0"/>
        <w:rPr>
          <w:rFonts w:asciiTheme="minorHAnsi" w:hAnsiTheme="minorHAnsi"/>
          <w:b/>
          <w:sz w:val="16"/>
          <w:szCs w:val="16"/>
          <w:u w:val="single"/>
        </w:rPr>
      </w:pPr>
      <w:r>
        <w:rPr>
          <w:rFonts w:asciiTheme="minorHAnsi" w:hAnsiTheme="minorHAnsi"/>
          <w:b/>
          <w:sz w:val="16"/>
          <w:szCs w:val="16"/>
          <w:u w:val="single"/>
        </w:rPr>
        <w:t xml:space="preserve">Mobile Communications – Unit III – </w:t>
      </w:r>
      <w:proofErr w:type="spellStart"/>
      <w:r>
        <w:rPr>
          <w:rFonts w:asciiTheme="minorHAnsi" w:hAnsiTheme="minorHAnsi"/>
          <w:b/>
          <w:sz w:val="16"/>
          <w:szCs w:val="16"/>
          <w:u w:val="single"/>
        </w:rPr>
        <w:t>Cheatsheet</w:t>
      </w:r>
      <w:proofErr w:type="spellEnd"/>
    </w:p>
    <w:p w14:paraId="681C556E" w14:textId="77777777" w:rsidR="007B287F" w:rsidRDefault="007B287F" w:rsidP="007B287F">
      <w:pPr>
        <w:ind w:right="17"/>
        <w:jc w:val="both"/>
        <w:rPr>
          <w:rFonts w:asciiTheme="minorHAnsi" w:hAnsiTheme="minorHAnsi"/>
          <w:sz w:val="16"/>
          <w:szCs w:val="16"/>
          <w:lang w:val="en-IN"/>
        </w:rPr>
      </w:pPr>
      <w:r w:rsidRPr="00F7039C">
        <w:rPr>
          <w:rFonts w:asciiTheme="minorHAnsi" w:hAnsiTheme="minorHAnsi"/>
          <w:sz w:val="16"/>
          <w:szCs w:val="16"/>
          <w:u w:val="single"/>
          <w:lang w:val="en-IN"/>
        </w:rPr>
        <w:t>Wireless LA</w:t>
      </w:r>
      <w:r w:rsidRPr="008134C8">
        <w:rPr>
          <w:rFonts w:asciiTheme="minorHAnsi" w:hAnsiTheme="minorHAnsi"/>
          <w:sz w:val="16"/>
          <w:szCs w:val="16"/>
          <w:u w:val="single"/>
          <w:lang w:val="en-IN"/>
        </w:rPr>
        <w:t>N</w:t>
      </w:r>
      <w:r w:rsidRPr="00F7039C">
        <w:rPr>
          <w:rFonts w:asciiTheme="minorHAnsi" w:hAnsiTheme="minorHAnsi"/>
          <w:sz w:val="16"/>
          <w:szCs w:val="16"/>
          <w:u w:val="single"/>
          <w:lang w:val="en-IN"/>
        </w:rPr>
        <w:t>:</w:t>
      </w:r>
      <w:r w:rsidRPr="00F7039C">
        <w:rPr>
          <w:rFonts w:asciiTheme="minorHAnsi" w:hAnsiTheme="minorHAnsi"/>
          <w:sz w:val="16"/>
          <w:szCs w:val="16"/>
          <w:lang w:val="en-IN"/>
        </w:rPr>
        <w:t xml:space="preserve"> </w:t>
      </w:r>
      <w:r w:rsidRPr="007A5D7B">
        <w:rPr>
          <w:rFonts w:asciiTheme="minorHAnsi" w:hAnsiTheme="minorHAnsi"/>
          <w:sz w:val="16"/>
          <w:szCs w:val="16"/>
          <w:lang w:val="en-IN"/>
        </w:rPr>
        <w:t xml:space="preserve">WLANs are typically restricted in their diameter to buildings, a campus, single rooms etc. and are operated by individuals, not by large-scale network providers. The global goal of WLANs is to replace office cabling, to enable </w:t>
      </w:r>
      <w:proofErr w:type="spellStart"/>
      <w:r w:rsidRPr="007A5D7B">
        <w:rPr>
          <w:rFonts w:asciiTheme="minorHAnsi" w:hAnsiTheme="minorHAnsi"/>
          <w:sz w:val="16"/>
          <w:szCs w:val="16"/>
          <w:lang w:val="en-IN"/>
        </w:rPr>
        <w:t>tetherless</w:t>
      </w:r>
      <w:proofErr w:type="spellEnd"/>
      <w:r w:rsidRPr="007A5D7B">
        <w:rPr>
          <w:rFonts w:asciiTheme="minorHAnsi" w:hAnsiTheme="minorHAnsi"/>
          <w:sz w:val="16"/>
          <w:szCs w:val="16"/>
          <w:lang w:val="en-IN"/>
        </w:rPr>
        <w:t xml:space="preserve"> access to the internet and, to introduce a higher flexibility for ad-hoc communication in, e.g., group meetings. Some </w:t>
      </w:r>
      <w:r w:rsidRPr="007A5D7B">
        <w:rPr>
          <w:rFonts w:asciiTheme="minorHAnsi" w:hAnsiTheme="minorHAnsi"/>
          <w:b/>
          <w:bCs/>
          <w:sz w:val="16"/>
          <w:szCs w:val="16"/>
          <w:lang w:val="en-IN"/>
        </w:rPr>
        <w:t xml:space="preserve">advantages </w:t>
      </w:r>
      <w:r w:rsidRPr="007A5D7B">
        <w:rPr>
          <w:rFonts w:asciiTheme="minorHAnsi" w:hAnsiTheme="minorHAnsi"/>
          <w:sz w:val="16"/>
          <w:szCs w:val="16"/>
          <w:lang w:val="en-IN"/>
        </w:rPr>
        <w:t xml:space="preserve">of WLANs are: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Flexibility</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 xml:space="preserve">Within radio coverage, nodes can communicate without further restriction. Radio waves can penetrate walls, senders and receivers can be placed anywhere (also non-visible, e.g., within devices, in walls etc.). Sometimes wiring is difficult if firewalls separate buildings (real firewalls made out of, e.g., bricks, not routers set up as a firewall). Penetration of a firewall is only permitted at certain points to prevent fire from spreading too fast.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Planning</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 xml:space="preserve">Only wireless ad-hoc networks allow for communication without previous planning, any wired network needs wiring plans. As long as devices follow the same standard, they can communicate. For wired net- works, additional cabling with the right plugs and probably interworking units (such as switches) have to be provided.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Design</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 xml:space="preserve">Wireless networks allow for the design of small, independent devices which can for example be put into a pocket. Cables not only restrict users but also designers of small PDAs, notepads etc. Wireless senders and receivers can be hidden in historic buildings, i.e., current networking technology can be introduced without being visible.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Robustness</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 xml:space="preserve">Wireless networks can survive disasters, e.g., earthquakes or users pulling a plug. If the wireless devices survive, people can still communicate. Networks requiring a wired infrastructure will usually break down completely.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Cost</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After providing wireless access to the infrastructure via an access point for the first user, adding additional users to a wireless network will not increase the cost. This is, important for e.g., lecture halls, hotel lobbies or gate areas in airports where the numbers using the network may vary significantly. Using a fixed network, each seat in a lecture hall should have a plug for the network although many of them might not be used permanently. Constant plugging and unplugging will sooner or later destroy the plugs. Wireless connections do not wear out</w:t>
      </w:r>
      <w:r>
        <w:rPr>
          <w:rFonts w:asciiTheme="minorHAnsi" w:hAnsiTheme="minorHAnsi"/>
          <w:sz w:val="16"/>
          <w:szCs w:val="16"/>
          <w:lang w:val="en-IN"/>
        </w:rPr>
        <w:t xml:space="preserve">. </w:t>
      </w:r>
      <w:r w:rsidRPr="007A5D7B">
        <w:rPr>
          <w:rFonts w:asciiTheme="minorHAnsi" w:hAnsiTheme="minorHAnsi"/>
          <w:sz w:val="16"/>
          <w:szCs w:val="16"/>
          <w:lang w:val="en-IN"/>
        </w:rPr>
        <w:t xml:space="preserve">But WLANs also have several </w:t>
      </w:r>
      <w:r w:rsidRPr="007A5D7B">
        <w:rPr>
          <w:rFonts w:asciiTheme="minorHAnsi" w:hAnsiTheme="minorHAnsi"/>
          <w:b/>
          <w:bCs/>
          <w:sz w:val="16"/>
          <w:szCs w:val="16"/>
          <w:lang w:val="en-IN"/>
        </w:rPr>
        <w:t>disadvantages</w:t>
      </w:r>
      <w:r w:rsidRPr="007A5D7B">
        <w:rPr>
          <w:rFonts w:asciiTheme="minorHAnsi" w:hAnsiTheme="minorHAnsi"/>
          <w:sz w:val="16"/>
          <w:szCs w:val="16"/>
          <w:lang w:val="en-IN"/>
        </w:rPr>
        <w:t xml:space="preserve">: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Quality</w:t>
      </w:r>
      <w:proofErr w:type="gramEnd"/>
      <w:r w:rsidRPr="007A5D7B">
        <w:rPr>
          <w:rFonts w:asciiTheme="minorHAnsi" w:hAnsiTheme="minorHAnsi"/>
          <w:b/>
          <w:bCs/>
          <w:sz w:val="16"/>
          <w:szCs w:val="16"/>
          <w:lang w:val="en-IN"/>
        </w:rPr>
        <w:t xml:space="preserve"> of service: </w:t>
      </w:r>
      <w:r w:rsidRPr="007A5D7B">
        <w:rPr>
          <w:rFonts w:asciiTheme="minorHAnsi" w:hAnsiTheme="minorHAnsi"/>
          <w:sz w:val="16"/>
          <w:szCs w:val="16"/>
          <w:lang w:val="en-IN"/>
        </w:rPr>
        <w:t xml:space="preserve">WLANs typically offer lower quality than their wired counterparts. The main reasons for this are the lower bandwidth </w:t>
      </w:r>
      <w:r w:rsidRPr="007A5D7B">
        <w:rPr>
          <w:rFonts w:asciiTheme="minorHAnsi" w:hAnsiTheme="minorHAnsi"/>
          <w:sz w:val="16"/>
          <w:szCs w:val="16"/>
          <w:lang w:val="en-IN"/>
        </w:rPr>
        <w:lastRenderedPageBreak/>
        <w:t xml:space="preserve">due to limitations in radio transmission (e.g., only 1–10 Mbit/s user data rate instead of 100–1,000 Mbit/s), higher error rates due to interference (e.g., 10–4 instead of 10–12 for </w:t>
      </w:r>
      <w:proofErr w:type="spellStart"/>
      <w:r w:rsidRPr="007A5D7B">
        <w:rPr>
          <w:rFonts w:asciiTheme="minorHAnsi" w:hAnsiTheme="minorHAnsi"/>
          <w:sz w:val="16"/>
          <w:szCs w:val="16"/>
          <w:lang w:val="en-IN"/>
        </w:rPr>
        <w:t>fiber</w:t>
      </w:r>
      <w:proofErr w:type="spellEnd"/>
      <w:r w:rsidRPr="007A5D7B">
        <w:rPr>
          <w:rFonts w:asciiTheme="minorHAnsi" w:hAnsiTheme="minorHAnsi"/>
          <w:sz w:val="16"/>
          <w:szCs w:val="16"/>
          <w:lang w:val="en-IN"/>
        </w:rPr>
        <w:t xml:space="preserve"> optics), and higher delay/delay variation due to extensive error correction and detection mechanisms.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Proprietary</w:t>
      </w:r>
      <w:proofErr w:type="gramEnd"/>
      <w:r w:rsidRPr="007A5D7B">
        <w:rPr>
          <w:rFonts w:asciiTheme="minorHAnsi" w:hAnsiTheme="minorHAnsi"/>
          <w:b/>
          <w:bCs/>
          <w:sz w:val="16"/>
          <w:szCs w:val="16"/>
          <w:lang w:val="en-IN"/>
        </w:rPr>
        <w:t xml:space="preserve"> solutions: </w:t>
      </w:r>
      <w:r w:rsidRPr="007A5D7B">
        <w:rPr>
          <w:rFonts w:asciiTheme="minorHAnsi" w:hAnsiTheme="minorHAnsi"/>
          <w:sz w:val="16"/>
          <w:szCs w:val="16"/>
          <w:lang w:val="en-IN"/>
        </w:rPr>
        <w:t xml:space="preserve">Due to slow standardization procedures, many companies have come up with proprietary solutions offering standardized functionality plus many enhanced features (typically a higher bit rate using a patented coding technology or special inter-access point protocols). However, these additional features only work in a homogeneous environment, i.e., when adapters from the same vendors are used for all wireless nodes. At least most components today adhere to the basic standards IEEE 802.11b or (newer) 802.11a.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Restrictions</w:t>
      </w:r>
      <w:proofErr w:type="gramEnd"/>
      <w:r w:rsidRPr="007A5D7B">
        <w:rPr>
          <w:rFonts w:asciiTheme="minorHAnsi" w:hAnsiTheme="minorHAnsi"/>
          <w:b/>
          <w:bCs/>
          <w:sz w:val="16"/>
          <w:szCs w:val="16"/>
          <w:lang w:val="en-IN"/>
        </w:rPr>
        <w:t xml:space="preserve">: </w:t>
      </w:r>
      <w:r w:rsidRPr="007A5D7B">
        <w:rPr>
          <w:rFonts w:asciiTheme="minorHAnsi" w:hAnsiTheme="minorHAnsi"/>
          <w:sz w:val="16"/>
          <w:szCs w:val="16"/>
          <w:lang w:val="en-IN"/>
        </w:rPr>
        <w:t>All wireless products have to comply with national regulations. Several government and non-government institutions worldwide regulate the operation and restrict frequencies to minimize interference. Consequently, it takes a very long time to establish global solutions like, e.g., IMT-2000, which comprises many individual standards (see chapter 4). WLANs are limited to low-power senders and certain license-free frequency bands, which are not the same worldwide.</w:t>
      </w:r>
      <w:r>
        <w:rPr>
          <w:rFonts w:asciiTheme="minorHAnsi" w:hAnsiTheme="minorHAnsi"/>
          <w:sz w:val="16"/>
          <w:szCs w:val="16"/>
          <w:lang w:val="en-IN"/>
        </w:rPr>
        <w:t xml:space="preserve"> </w:t>
      </w:r>
      <w:proofErr w:type="gramStart"/>
      <w:r w:rsidRPr="007A5D7B">
        <w:rPr>
          <w:rFonts w:asciiTheme="minorHAnsi" w:hAnsiTheme="minorHAnsi"/>
          <w:sz w:val="16"/>
          <w:szCs w:val="16"/>
          <w:lang w:val="en-IN"/>
        </w:rPr>
        <w:t>●  </w:t>
      </w:r>
      <w:r w:rsidRPr="007A5D7B">
        <w:rPr>
          <w:rFonts w:asciiTheme="minorHAnsi" w:hAnsiTheme="minorHAnsi"/>
          <w:b/>
          <w:bCs/>
          <w:sz w:val="16"/>
          <w:szCs w:val="16"/>
          <w:lang w:val="en-IN"/>
        </w:rPr>
        <w:t>Safety</w:t>
      </w:r>
      <w:proofErr w:type="gramEnd"/>
      <w:r w:rsidRPr="007A5D7B">
        <w:rPr>
          <w:rFonts w:asciiTheme="minorHAnsi" w:hAnsiTheme="minorHAnsi"/>
          <w:b/>
          <w:bCs/>
          <w:sz w:val="16"/>
          <w:szCs w:val="16"/>
          <w:lang w:val="en-IN"/>
        </w:rPr>
        <w:t xml:space="preserve"> and security: </w:t>
      </w:r>
      <w:r w:rsidRPr="007A5D7B">
        <w:rPr>
          <w:rFonts w:asciiTheme="minorHAnsi" w:hAnsiTheme="minorHAnsi"/>
          <w:sz w:val="16"/>
          <w:szCs w:val="16"/>
          <w:lang w:val="en-IN"/>
        </w:rPr>
        <w:t xml:space="preserve">Using radio waves for data transmission might interfere with other high-tech equipment in, e.g., hospitals. Senders and receivers are operated by laymen and, radiation has to be low. Special pre- cautions have to be taken to prevent safety hazards. The open radio interface makes eavesdropping much easier in WLANs than, e.g., in the case of </w:t>
      </w:r>
      <w:proofErr w:type="spellStart"/>
      <w:r w:rsidRPr="007A5D7B">
        <w:rPr>
          <w:rFonts w:asciiTheme="minorHAnsi" w:hAnsiTheme="minorHAnsi"/>
          <w:sz w:val="16"/>
          <w:szCs w:val="16"/>
          <w:lang w:val="en-IN"/>
        </w:rPr>
        <w:t>fiber</w:t>
      </w:r>
      <w:proofErr w:type="spellEnd"/>
      <w:r w:rsidRPr="007A5D7B">
        <w:rPr>
          <w:rFonts w:asciiTheme="minorHAnsi" w:hAnsiTheme="minorHAnsi"/>
          <w:sz w:val="16"/>
          <w:szCs w:val="16"/>
          <w:lang w:val="en-IN"/>
        </w:rPr>
        <w:t xml:space="preserve"> optics. All standards must offer (automatic) encryption, privacy mechanisms, support for anonymity etc. Otherwise more and more wireless networks will be hacked into as is the case already.</w:t>
      </w:r>
    </w:p>
    <w:p w14:paraId="220656DF" w14:textId="77777777" w:rsidR="007B287F" w:rsidRDefault="007B287F" w:rsidP="007B287F">
      <w:pPr>
        <w:ind w:right="17"/>
        <w:jc w:val="both"/>
        <w:rPr>
          <w:rFonts w:asciiTheme="minorHAnsi" w:hAnsiTheme="minorHAnsi"/>
          <w:sz w:val="16"/>
          <w:szCs w:val="16"/>
          <w:lang w:val="en-IN"/>
        </w:rPr>
      </w:pPr>
      <w:r w:rsidRPr="00D40BB3">
        <w:rPr>
          <w:rFonts w:asciiTheme="minorHAnsi" w:hAnsiTheme="minorHAnsi"/>
          <w:b/>
          <w:sz w:val="16"/>
          <w:szCs w:val="16"/>
          <w:lang w:val="en-IN"/>
        </w:rPr>
        <w:t xml:space="preserve">Infra-red </w:t>
      </w:r>
      <w:proofErr w:type="spellStart"/>
      <w:r w:rsidRPr="00D40BB3">
        <w:rPr>
          <w:rFonts w:asciiTheme="minorHAnsi" w:hAnsiTheme="minorHAnsi"/>
          <w:b/>
          <w:sz w:val="16"/>
          <w:szCs w:val="16"/>
          <w:lang w:val="en-IN"/>
        </w:rPr>
        <w:t>vs</w:t>
      </w:r>
      <w:proofErr w:type="spellEnd"/>
      <w:r w:rsidRPr="00D40BB3">
        <w:rPr>
          <w:rFonts w:asciiTheme="minorHAnsi" w:hAnsiTheme="minorHAnsi"/>
          <w:b/>
          <w:sz w:val="16"/>
          <w:szCs w:val="16"/>
          <w:lang w:val="en-IN"/>
        </w:rPr>
        <w:t xml:space="preserve"> radio transmission:</w:t>
      </w:r>
      <w:r>
        <w:rPr>
          <w:rFonts w:asciiTheme="minorHAnsi" w:hAnsiTheme="minorHAnsi"/>
          <w:sz w:val="16"/>
          <w:szCs w:val="16"/>
          <w:lang w:val="en-IN"/>
        </w:rPr>
        <w:t xml:space="preserve"> </w:t>
      </w:r>
      <w:r w:rsidRPr="00D40BB3">
        <w:rPr>
          <w:rFonts w:asciiTheme="minorHAnsi" w:hAnsiTheme="minorHAnsi"/>
          <w:sz w:val="16"/>
          <w:szCs w:val="16"/>
          <w:lang w:val="en-IN"/>
        </w:rPr>
        <w:t>Today, two different basic transmission technologies can be used to set up WLANs. One technology is based on the transmission of infra</w:t>
      </w:r>
      <w:r>
        <w:rPr>
          <w:rFonts w:asciiTheme="minorHAnsi" w:hAnsiTheme="minorHAnsi"/>
          <w:sz w:val="16"/>
          <w:szCs w:val="16"/>
          <w:lang w:val="en-IN"/>
        </w:rPr>
        <w:t>-</w:t>
      </w:r>
      <w:r w:rsidRPr="00D40BB3">
        <w:rPr>
          <w:rFonts w:asciiTheme="minorHAnsi" w:hAnsiTheme="minorHAnsi"/>
          <w:sz w:val="16"/>
          <w:szCs w:val="16"/>
          <w:lang w:val="en-IN"/>
        </w:rPr>
        <w:t xml:space="preserve">red light (e.g., at 900 nm wavelength), the other one, which is much more popular, uses radio transmission in the GHz range (e.g., 2.4 GHz in the license-free ISM band). Both technologies can be used to set up ad-hoc connections for work groups, to connect, e.g., a desk- top with a printer without a wire, or to support mobility within a small area. </w:t>
      </w:r>
      <w:proofErr w:type="gramStart"/>
      <w:r w:rsidRPr="00D40BB3">
        <w:rPr>
          <w:rFonts w:asciiTheme="minorHAnsi" w:hAnsiTheme="minorHAnsi"/>
          <w:sz w:val="16"/>
          <w:szCs w:val="16"/>
          <w:lang w:val="en-IN"/>
        </w:rPr>
        <w:t>●  The</w:t>
      </w:r>
      <w:proofErr w:type="gramEnd"/>
      <w:r w:rsidRPr="00D40BB3">
        <w:rPr>
          <w:rFonts w:asciiTheme="minorHAnsi" w:hAnsiTheme="minorHAnsi"/>
          <w:sz w:val="16"/>
          <w:szCs w:val="16"/>
          <w:lang w:val="en-IN"/>
        </w:rPr>
        <w:t xml:space="preserve"> main </w:t>
      </w:r>
      <w:r w:rsidRPr="00D40BB3">
        <w:rPr>
          <w:rFonts w:asciiTheme="minorHAnsi" w:hAnsiTheme="minorHAnsi"/>
          <w:b/>
          <w:bCs/>
          <w:sz w:val="16"/>
          <w:szCs w:val="16"/>
          <w:lang w:val="en-IN"/>
        </w:rPr>
        <w:t xml:space="preserve">advantages </w:t>
      </w:r>
      <w:r w:rsidRPr="00D40BB3">
        <w:rPr>
          <w:rFonts w:asciiTheme="minorHAnsi" w:hAnsiTheme="minorHAnsi"/>
          <w:sz w:val="16"/>
          <w:szCs w:val="16"/>
          <w:lang w:val="en-IN"/>
        </w:rPr>
        <w:t xml:space="preserve">of infra-red technology are its simple and extremely cheap senders and receivers which are integrated into nearly all mobile devices available today. PDAs, laptops, notebooks, mobile phones etc. have an infra-red data association (IrDA) interface. Version 1.0 of this industry standard implements data rates </w:t>
      </w:r>
      <w:proofErr w:type="gramStart"/>
      <w:r w:rsidRPr="00D40BB3">
        <w:rPr>
          <w:rFonts w:asciiTheme="minorHAnsi" w:hAnsiTheme="minorHAnsi"/>
          <w:sz w:val="16"/>
          <w:szCs w:val="16"/>
          <w:lang w:val="en-IN"/>
        </w:rPr>
        <w:t xml:space="preserve">of up to 115 </w:t>
      </w:r>
      <w:proofErr w:type="spellStart"/>
      <w:r w:rsidRPr="00D40BB3">
        <w:rPr>
          <w:rFonts w:asciiTheme="minorHAnsi" w:hAnsiTheme="minorHAnsi"/>
          <w:sz w:val="16"/>
          <w:szCs w:val="16"/>
          <w:lang w:val="en-IN"/>
        </w:rPr>
        <w:t>kbit</w:t>
      </w:r>
      <w:proofErr w:type="spellEnd"/>
      <w:r w:rsidRPr="00D40BB3">
        <w:rPr>
          <w:rFonts w:asciiTheme="minorHAnsi" w:hAnsiTheme="minorHAnsi"/>
          <w:sz w:val="16"/>
          <w:szCs w:val="16"/>
          <w:lang w:val="en-IN"/>
        </w:rPr>
        <w:t>/s,</w:t>
      </w:r>
      <w:proofErr w:type="gramEnd"/>
      <w:r w:rsidRPr="00D40BB3">
        <w:rPr>
          <w:rFonts w:asciiTheme="minorHAnsi" w:hAnsiTheme="minorHAnsi"/>
          <w:sz w:val="16"/>
          <w:szCs w:val="16"/>
          <w:lang w:val="en-IN"/>
        </w:rPr>
        <w:t xml:space="preserve"> while IrDA 1.1 defines higher data rates of 1.152 and 4 Mbit/s. No licenses are needed for infra-red technology and shielding is very simple. Electrical devices do not interfere with infra-red transmission. </w:t>
      </w:r>
      <w:proofErr w:type="gramStart"/>
      <w:r w:rsidRPr="00D40BB3">
        <w:rPr>
          <w:rFonts w:asciiTheme="minorHAnsi" w:hAnsiTheme="minorHAnsi"/>
          <w:sz w:val="16"/>
          <w:szCs w:val="16"/>
          <w:lang w:val="en-IN"/>
        </w:rPr>
        <w:t>●  </w:t>
      </w:r>
      <w:r w:rsidRPr="00D40BB3">
        <w:rPr>
          <w:rFonts w:asciiTheme="minorHAnsi" w:hAnsiTheme="minorHAnsi"/>
          <w:b/>
          <w:bCs/>
          <w:sz w:val="16"/>
          <w:szCs w:val="16"/>
          <w:lang w:val="en-IN"/>
        </w:rPr>
        <w:t>Disadvantages</w:t>
      </w:r>
      <w:proofErr w:type="gramEnd"/>
      <w:r w:rsidRPr="00D40BB3">
        <w:rPr>
          <w:rFonts w:asciiTheme="minorHAnsi" w:hAnsiTheme="minorHAnsi"/>
          <w:b/>
          <w:bCs/>
          <w:sz w:val="16"/>
          <w:szCs w:val="16"/>
          <w:lang w:val="en-IN"/>
        </w:rPr>
        <w:t xml:space="preserve"> </w:t>
      </w:r>
      <w:r w:rsidRPr="00D40BB3">
        <w:rPr>
          <w:rFonts w:asciiTheme="minorHAnsi" w:hAnsiTheme="minorHAnsi"/>
          <w:sz w:val="16"/>
          <w:szCs w:val="16"/>
          <w:lang w:val="en-IN"/>
        </w:rPr>
        <w:t xml:space="preserve">of infra-red transmission are its low bandwidth compared to other LAN technologies. Typically, IrDA devices are internally connected to a serial port limiting transfer rates </w:t>
      </w:r>
      <w:proofErr w:type="gramStart"/>
      <w:r w:rsidRPr="00D40BB3">
        <w:rPr>
          <w:rFonts w:asciiTheme="minorHAnsi" w:hAnsiTheme="minorHAnsi"/>
          <w:sz w:val="16"/>
          <w:szCs w:val="16"/>
          <w:lang w:val="en-IN"/>
        </w:rPr>
        <w:t xml:space="preserve">to 115 </w:t>
      </w:r>
      <w:proofErr w:type="spellStart"/>
      <w:r w:rsidRPr="00D40BB3">
        <w:rPr>
          <w:rFonts w:asciiTheme="minorHAnsi" w:hAnsiTheme="minorHAnsi"/>
          <w:sz w:val="16"/>
          <w:szCs w:val="16"/>
          <w:lang w:val="en-IN"/>
        </w:rPr>
        <w:t>kbit</w:t>
      </w:r>
      <w:proofErr w:type="spellEnd"/>
      <w:r w:rsidRPr="00D40BB3">
        <w:rPr>
          <w:rFonts w:asciiTheme="minorHAnsi" w:hAnsiTheme="minorHAnsi"/>
          <w:sz w:val="16"/>
          <w:szCs w:val="16"/>
          <w:lang w:val="en-IN"/>
        </w:rPr>
        <w:t>/s</w:t>
      </w:r>
      <w:proofErr w:type="gramEnd"/>
      <w:r w:rsidRPr="00D40BB3">
        <w:rPr>
          <w:rFonts w:asciiTheme="minorHAnsi" w:hAnsiTheme="minorHAnsi"/>
          <w:sz w:val="16"/>
          <w:szCs w:val="16"/>
          <w:lang w:val="en-IN"/>
        </w:rPr>
        <w:t xml:space="preserve">. Even 4 Mbit/s is not a particularly high data rate. However, their main disadvantage is that infra-red is quite easily shielded. Infra-red transmission cannot penetrate walls or other obstacles. Typically, for good transmission quality and high data rates a LOS, i.e., direct connection, is needed. </w:t>
      </w:r>
    </w:p>
    <w:p w14:paraId="683F70CA" w14:textId="77777777" w:rsidR="007B287F" w:rsidRPr="00D40BB3" w:rsidRDefault="007B287F" w:rsidP="007B287F">
      <w:pPr>
        <w:ind w:right="17"/>
        <w:jc w:val="both"/>
        <w:rPr>
          <w:rFonts w:asciiTheme="minorHAnsi" w:hAnsiTheme="minorHAnsi"/>
          <w:sz w:val="16"/>
          <w:szCs w:val="16"/>
          <w:lang w:val="en-IN"/>
        </w:rPr>
      </w:pPr>
      <w:r w:rsidRPr="00D40BB3">
        <w:rPr>
          <w:rFonts w:asciiTheme="minorHAnsi" w:hAnsiTheme="minorHAnsi"/>
          <w:sz w:val="16"/>
          <w:szCs w:val="16"/>
          <w:lang w:val="en-IN"/>
        </w:rPr>
        <w:t xml:space="preserve">Almost all networks described in this book use </w:t>
      </w:r>
      <w:r w:rsidRPr="00D40BB3">
        <w:rPr>
          <w:rFonts w:asciiTheme="minorHAnsi" w:hAnsiTheme="minorHAnsi"/>
          <w:b/>
          <w:bCs/>
          <w:sz w:val="16"/>
          <w:szCs w:val="16"/>
          <w:lang w:val="en-IN"/>
        </w:rPr>
        <w:t xml:space="preserve">radio </w:t>
      </w:r>
      <w:r w:rsidRPr="00D40BB3">
        <w:rPr>
          <w:rFonts w:asciiTheme="minorHAnsi" w:hAnsiTheme="minorHAnsi"/>
          <w:sz w:val="16"/>
          <w:szCs w:val="16"/>
          <w:lang w:val="en-IN"/>
        </w:rPr>
        <w:t>waves for data transmission, e.g., GSM at 900, 1,800, and 1,900 MHz, DECT at 1,880 MHz etc. ●  </w:t>
      </w:r>
      <w:r w:rsidRPr="00D40BB3">
        <w:rPr>
          <w:rFonts w:asciiTheme="minorHAnsi" w:hAnsiTheme="minorHAnsi"/>
          <w:b/>
          <w:bCs/>
          <w:sz w:val="16"/>
          <w:szCs w:val="16"/>
          <w:lang w:val="en-IN"/>
        </w:rPr>
        <w:t xml:space="preserve">Advantages </w:t>
      </w:r>
      <w:r w:rsidRPr="00D40BB3">
        <w:rPr>
          <w:rFonts w:asciiTheme="minorHAnsi" w:hAnsiTheme="minorHAnsi"/>
          <w:sz w:val="16"/>
          <w:szCs w:val="16"/>
          <w:lang w:val="en-IN"/>
        </w:rPr>
        <w:t xml:space="preserve">of radio transmission include the long-term experiences made with radio transmission for wide area networks (e.g., microwave links) and mobile cellular phones. Radio transmission can cover larger areas and can penetrate (thinner) walls, furniture, plants etc. Additional coverage is gained by reflection. Radio typically does not need a LOS if the frequencies are not too high. Furthermore, current radio-based products offer much higher transmission rates (e.g., 54 Mbit/s) than infra-red (directed laser links, which offer data rates well above 100 Mbit/s. These are not considered here as it is very difficult to use them with mobile devices). </w:t>
      </w:r>
      <w:proofErr w:type="gramStart"/>
      <w:r w:rsidRPr="00D40BB3">
        <w:rPr>
          <w:rFonts w:asciiTheme="minorHAnsi" w:hAnsiTheme="minorHAnsi"/>
          <w:sz w:val="16"/>
          <w:szCs w:val="16"/>
          <w:lang w:val="en-IN"/>
        </w:rPr>
        <w:t>●  Again</w:t>
      </w:r>
      <w:proofErr w:type="gramEnd"/>
      <w:r w:rsidRPr="00D40BB3">
        <w:rPr>
          <w:rFonts w:asciiTheme="minorHAnsi" w:hAnsiTheme="minorHAnsi"/>
          <w:sz w:val="16"/>
          <w:szCs w:val="16"/>
          <w:lang w:val="en-IN"/>
        </w:rPr>
        <w:t xml:space="preserve">, the main advantage is also a big </w:t>
      </w:r>
      <w:r w:rsidRPr="00D40BB3">
        <w:rPr>
          <w:rFonts w:asciiTheme="minorHAnsi" w:hAnsiTheme="minorHAnsi"/>
          <w:b/>
          <w:bCs/>
          <w:sz w:val="16"/>
          <w:szCs w:val="16"/>
          <w:lang w:val="en-IN"/>
        </w:rPr>
        <w:t xml:space="preserve">disadvantage </w:t>
      </w:r>
      <w:r w:rsidRPr="00D40BB3">
        <w:rPr>
          <w:rFonts w:asciiTheme="minorHAnsi" w:hAnsiTheme="minorHAnsi"/>
          <w:sz w:val="16"/>
          <w:szCs w:val="16"/>
          <w:lang w:val="en-IN"/>
        </w:rPr>
        <w:t xml:space="preserve">of radio transmission. Shielding is not so simple. Radio transmission can interfere with other senders, or electrical devices can destroy data transmitted via radio. Additionally, radio transmission is only permitted in certain frequency bands. Very limited ranges of license-free bands are available worldwide and those that are available are not the same in all countries. However, a lot of harmonization is going on due to market pressure. </w:t>
      </w:r>
    </w:p>
    <w:p w14:paraId="64D6F608" w14:textId="77777777" w:rsidR="007B287F" w:rsidRPr="00937BCF" w:rsidRDefault="007B287F" w:rsidP="007B287F">
      <w:pPr>
        <w:ind w:right="17"/>
        <w:jc w:val="both"/>
        <w:rPr>
          <w:rFonts w:asciiTheme="minorHAnsi" w:hAnsiTheme="minorHAnsi"/>
          <w:sz w:val="16"/>
          <w:szCs w:val="16"/>
          <w:lang w:val="en-IN"/>
        </w:rPr>
      </w:pPr>
      <w:r w:rsidRPr="00937BCF">
        <w:rPr>
          <w:rFonts w:asciiTheme="minorHAnsi" w:hAnsiTheme="minorHAnsi"/>
          <w:noProof/>
          <w:sz w:val="16"/>
          <w:szCs w:val="16"/>
          <w:lang w:bidi="ta-IN"/>
        </w:rPr>
        <w:drawing>
          <wp:inline distT="0" distB="0" distL="0" distR="0" wp14:anchorId="426A03B2" wp14:editId="781C976E">
            <wp:extent cx="3290570" cy="1304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0570" cy="1304290"/>
                    </a:xfrm>
                    <a:prstGeom prst="rect">
                      <a:avLst/>
                    </a:prstGeom>
                  </pic:spPr>
                </pic:pic>
              </a:graphicData>
            </a:graphic>
          </wp:inline>
        </w:drawing>
      </w:r>
      <w:r w:rsidRPr="00937BCF">
        <w:rPr>
          <w:rFonts w:asciiTheme="minorHAnsi" w:hAnsiTheme="minorHAnsi"/>
          <w:sz w:val="16"/>
          <w:szCs w:val="16"/>
          <w:lang w:val="en-IN"/>
        </w:rPr>
        <w:t xml:space="preserve">Many WLANs of today need an </w:t>
      </w:r>
      <w:r w:rsidRPr="00937BCF">
        <w:rPr>
          <w:rFonts w:asciiTheme="minorHAnsi" w:hAnsiTheme="minorHAnsi"/>
          <w:b/>
          <w:bCs/>
          <w:sz w:val="16"/>
          <w:szCs w:val="16"/>
          <w:lang w:val="en-IN"/>
        </w:rPr>
        <w:t xml:space="preserve">infrastructure </w:t>
      </w:r>
      <w:r w:rsidRPr="00937BCF">
        <w:rPr>
          <w:rFonts w:asciiTheme="minorHAnsi" w:hAnsiTheme="minorHAnsi"/>
          <w:sz w:val="16"/>
          <w:szCs w:val="16"/>
          <w:lang w:val="en-IN"/>
        </w:rPr>
        <w:t xml:space="preserve">network. Infrastructure networks not only provide access to other networks, but also include forwarding functions, medium access control etc. In these infrastructure-based wireless networks, communication typically takes place only between the wireless nodes and the access point (see Figure 7.1), but not directly between the wireless nodes. </w:t>
      </w:r>
    </w:p>
    <w:p w14:paraId="25A98C64" w14:textId="77777777" w:rsidR="007B287F" w:rsidRPr="007A5D7B" w:rsidRDefault="007B287F" w:rsidP="007B287F">
      <w:pPr>
        <w:ind w:right="17"/>
        <w:jc w:val="both"/>
        <w:rPr>
          <w:rFonts w:asciiTheme="minorHAnsi" w:hAnsiTheme="minorHAnsi"/>
          <w:sz w:val="16"/>
          <w:szCs w:val="16"/>
          <w:lang w:val="en-IN"/>
        </w:rPr>
      </w:pPr>
      <w:r w:rsidRPr="00B54A54">
        <w:rPr>
          <w:rFonts w:asciiTheme="minorHAnsi" w:hAnsiTheme="minorHAnsi"/>
          <w:noProof/>
          <w:sz w:val="16"/>
          <w:szCs w:val="16"/>
          <w:lang w:bidi="ta-IN"/>
        </w:rPr>
        <w:lastRenderedPageBreak/>
        <w:drawing>
          <wp:inline distT="0" distB="0" distL="0" distR="0" wp14:anchorId="7BEA5A02" wp14:editId="688BF317">
            <wp:extent cx="329057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0570" cy="949960"/>
                    </a:xfrm>
                    <a:prstGeom prst="rect">
                      <a:avLst/>
                    </a:prstGeom>
                  </pic:spPr>
                </pic:pic>
              </a:graphicData>
            </a:graphic>
          </wp:inline>
        </w:drawing>
      </w:r>
    </w:p>
    <w:p w14:paraId="747B98FD" w14:textId="77777777" w:rsidR="007B287F" w:rsidRDefault="007B287F" w:rsidP="007B287F">
      <w:pPr>
        <w:ind w:right="17"/>
        <w:jc w:val="both"/>
        <w:rPr>
          <w:rFonts w:asciiTheme="minorHAnsi" w:hAnsiTheme="minorHAnsi"/>
          <w:sz w:val="16"/>
          <w:szCs w:val="16"/>
          <w:lang w:val="en-IN"/>
        </w:rPr>
      </w:pPr>
    </w:p>
    <w:p w14:paraId="44A918BF" w14:textId="77777777" w:rsidR="007B287F" w:rsidRDefault="007B287F" w:rsidP="007B287F">
      <w:pPr>
        <w:ind w:right="17"/>
        <w:jc w:val="both"/>
        <w:rPr>
          <w:rFonts w:asciiTheme="minorHAnsi" w:hAnsiTheme="minorHAnsi"/>
          <w:sz w:val="16"/>
          <w:szCs w:val="16"/>
          <w:lang w:val="en-IN"/>
        </w:rPr>
      </w:pPr>
    </w:p>
    <w:p w14:paraId="26273460" w14:textId="77777777" w:rsidR="007B287F" w:rsidRDefault="007B287F" w:rsidP="007B287F">
      <w:pPr>
        <w:ind w:right="17"/>
        <w:jc w:val="both"/>
        <w:rPr>
          <w:rFonts w:asciiTheme="minorHAnsi" w:hAnsiTheme="minorHAnsi"/>
          <w:sz w:val="16"/>
          <w:szCs w:val="16"/>
          <w:lang w:val="en-IN"/>
        </w:rPr>
      </w:pPr>
      <w:r w:rsidRPr="00F7039C">
        <w:rPr>
          <w:rFonts w:asciiTheme="minorHAnsi" w:hAnsiTheme="minorHAnsi"/>
          <w:sz w:val="16"/>
          <w:szCs w:val="16"/>
          <w:u w:val="single"/>
          <w:lang w:val="en-IN"/>
        </w:rPr>
        <w:t xml:space="preserve">IEEE </w:t>
      </w:r>
      <w:r w:rsidRPr="008134C8">
        <w:rPr>
          <w:rFonts w:asciiTheme="minorHAnsi" w:hAnsiTheme="minorHAnsi"/>
          <w:sz w:val="16"/>
          <w:szCs w:val="16"/>
          <w:u w:val="single"/>
          <w:lang w:val="en-IN"/>
        </w:rPr>
        <w:t>8</w:t>
      </w:r>
      <w:r w:rsidRPr="00F7039C">
        <w:rPr>
          <w:rFonts w:asciiTheme="minorHAnsi" w:hAnsiTheme="minorHAnsi"/>
          <w:sz w:val="16"/>
          <w:szCs w:val="16"/>
          <w:u w:val="single"/>
          <w:lang w:val="en-IN"/>
        </w:rPr>
        <w:t>02.11</w:t>
      </w:r>
      <w:r w:rsidRPr="008134C8">
        <w:rPr>
          <w:rFonts w:asciiTheme="minorHAnsi" w:hAnsiTheme="minorHAnsi"/>
          <w:sz w:val="16"/>
          <w:szCs w:val="16"/>
          <w:u w:val="single"/>
          <w:lang w:val="en-IN"/>
        </w:rPr>
        <w:t>:</w:t>
      </w:r>
      <w:r>
        <w:rPr>
          <w:rFonts w:asciiTheme="minorHAnsi" w:hAnsiTheme="minorHAnsi"/>
          <w:sz w:val="16"/>
          <w:szCs w:val="16"/>
          <w:lang w:val="en-IN"/>
        </w:rPr>
        <w:t xml:space="preserve"> </w:t>
      </w:r>
      <w:r w:rsidRPr="008134C8">
        <w:rPr>
          <w:rFonts w:asciiTheme="minorHAnsi" w:hAnsiTheme="minorHAnsi"/>
          <w:sz w:val="16"/>
          <w:szCs w:val="16"/>
          <w:lang w:val="en-IN"/>
        </w:rPr>
        <w:t xml:space="preserve">The IEEE standard 802.11 (IEEE, 1999) specifies the most famous family of WLANs in which many products are available. As the standard’s number indicates, this standard belongs to the group of 802.x LAN standards, e.g., 802.3 Ethernet or 802.5 Token Ring. This means that the standard specifies the physical and medium access layer adapted to the special requirements of wire- less LANs, but offers the same interface as the others to higher layers to maintain interoperability. The primary goal of the standard was the specification of a simple and robust WLAN which offers time-bounded and asynchronous services. The MAC layer should be able to operate with multiple physical layers, each of which exhibits a different medium sense and transmission characteristic. Candidates for physical layers were infra-red and spread spectrum radio transmission techniques. </w:t>
      </w:r>
      <w:r w:rsidRPr="00D374DD">
        <w:rPr>
          <w:rFonts w:asciiTheme="minorHAnsi" w:hAnsiTheme="minorHAnsi"/>
          <w:sz w:val="16"/>
          <w:szCs w:val="16"/>
          <w:u w:val="single"/>
          <w:lang w:val="en-IN"/>
        </w:rPr>
        <w:t>System Architecture of IEEE 802.11:</w:t>
      </w:r>
      <w:r>
        <w:rPr>
          <w:rFonts w:asciiTheme="minorHAnsi" w:hAnsiTheme="minorHAnsi"/>
          <w:sz w:val="16"/>
          <w:szCs w:val="16"/>
          <w:lang w:val="en-IN"/>
        </w:rPr>
        <w:t xml:space="preserve">  </w:t>
      </w:r>
    </w:p>
    <w:p w14:paraId="49110A4F" w14:textId="77777777" w:rsidR="007B287F" w:rsidRPr="008134C8" w:rsidRDefault="007B287F" w:rsidP="007B287F">
      <w:pPr>
        <w:ind w:right="17"/>
        <w:jc w:val="both"/>
        <w:rPr>
          <w:rFonts w:asciiTheme="minorHAnsi" w:hAnsiTheme="minorHAnsi"/>
          <w:sz w:val="16"/>
          <w:szCs w:val="16"/>
          <w:lang w:val="en-IN"/>
        </w:rPr>
      </w:pPr>
      <w:r w:rsidRPr="008134C8">
        <w:rPr>
          <w:rFonts w:asciiTheme="minorHAnsi" w:hAnsiTheme="minorHAnsi"/>
          <w:noProof/>
          <w:sz w:val="16"/>
          <w:szCs w:val="16"/>
          <w:lang w:bidi="ta-IN"/>
        </w:rPr>
        <w:drawing>
          <wp:inline distT="0" distB="0" distL="0" distR="0" wp14:anchorId="5BF996A4" wp14:editId="1114F0E4">
            <wp:extent cx="2578608" cy="1923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1903" cy="1926213"/>
                    </a:xfrm>
                    <a:prstGeom prst="rect">
                      <a:avLst/>
                    </a:prstGeom>
                  </pic:spPr>
                </pic:pic>
              </a:graphicData>
            </a:graphic>
          </wp:inline>
        </w:drawing>
      </w:r>
    </w:p>
    <w:p w14:paraId="2DC564D2" w14:textId="77777777" w:rsidR="007B287F" w:rsidRDefault="007B287F" w:rsidP="007B287F">
      <w:pPr>
        <w:ind w:right="17"/>
        <w:jc w:val="both"/>
        <w:rPr>
          <w:rFonts w:asciiTheme="minorHAnsi" w:hAnsiTheme="minorHAnsi"/>
          <w:sz w:val="16"/>
          <w:szCs w:val="16"/>
          <w:lang w:val="en-IN"/>
        </w:rPr>
      </w:pPr>
      <w:r w:rsidRPr="009B39C7">
        <w:rPr>
          <w:rFonts w:asciiTheme="minorHAnsi" w:hAnsiTheme="minorHAnsi"/>
          <w:noProof/>
          <w:sz w:val="16"/>
          <w:szCs w:val="16"/>
          <w:lang w:bidi="ta-IN"/>
        </w:rPr>
        <w:drawing>
          <wp:inline distT="0" distB="0" distL="0" distR="0" wp14:anchorId="6B6A101A" wp14:editId="5EF894E7">
            <wp:extent cx="2368296" cy="135781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4876" cy="1367323"/>
                    </a:xfrm>
                    <a:prstGeom prst="rect">
                      <a:avLst/>
                    </a:prstGeom>
                  </pic:spPr>
                </pic:pic>
              </a:graphicData>
            </a:graphic>
          </wp:inline>
        </w:drawing>
      </w:r>
    </w:p>
    <w:p w14:paraId="08B9AA41" w14:textId="77777777" w:rsidR="007B287F" w:rsidRDefault="007B287F" w:rsidP="007B287F">
      <w:pPr>
        <w:ind w:right="17"/>
        <w:jc w:val="both"/>
        <w:rPr>
          <w:rFonts w:asciiTheme="minorHAnsi" w:hAnsiTheme="minorHAnsi"/>
          <w:sz w:val="16"/>
          <w:szCs w:val="16"/>
          <w:lang w:val="en-IN"/>
        </w:rPr>
      </w:pPr>
      <w:r w:rsidRPr="00D374DD">
        <w:rPr>
          <w:rFonts w:asciiTheme="minorHAnsi" w:hAnsiTheme="minorHAnsi"/>
          <w:sz w:val="16"/>
          <w:szCs w:val="16"/>
          <w:lang w:val="en-IN"/>
        </w:rPr>
        <w:t xml:space="preserve">Figure 7.3 shows the components of an infrastructure and a wireless part as specified for IEEE 802.11. Several nodes, called </w:t>
      </w:r>
      <w:r w:rsidRPr="00D374DD">
        <w:rPr>
          <w:rFonts w:asciiTheme="minorHAnsi" w:hAnsiTheme="minorHAnsi"/>
          <w:b/>
          <w:bCs/>
          <w:sz w:val="16"/>
          <w:szCs w:val="16"/>
          <w:lang w:val="en-IN"/>
        </w:rPr>
        <w:t>stations (</w:t>
      </w:r>
      <w:proofErr w:type="spellStart"/>
      <w:r w:rsidRPr="00D374DD">
        <w:rPr>
          <w:rFonts w:asciiTheme="minorHAnsi" w:hAnsiTheme="minorHAnsi"/>
          <w:b/>
          <w:bCs/>
          <w:sz w:val="16"/>
          <w:szCs w:val="16"/>
          <w:lang w:val="en-IN"/>
        </w:rPr>
        <w:t>STAi</w:t>
      </w:r>
      <w:proofErr w:type="spellEnd"/>
      <w:r w:rsidRPr="00D374DD">
        <w:rPr>
          <w:rFonts w:asciiTheme="minorHAnsi" w:hAnsiTheme="minorHAnsi"/>
          <w:b/>
          <w:bCs/>
          <w:sz w:val="16"/>
          <w:szCs w:val="16"/>
          <w:lang w:val="en-IN"/>
        </w:rPr>
        <w:t>)</w:t>
      </w:r>
      <w:r w:rsidRPr="00D374DD">
        <w:rPr>
          <w:rFonts w:asciiTheme="minorHAnsi" w:hAnsiTheme="minorHAnsi"/>
          <w:sz w:val="16"/>
          <w:szCs w:val="16"/>
          <w:lang w:val="en-IN"/>
        </w:rPr>
        <w:t xml:space="preserve">, are connected to </w:t>
      </w:r>
      <w:r w:rsidRPr="00D374DD">
        <w:rPr>
          <w:rFonts w:asciiTheme="minorHAnsi" w:hAnsiTheme="minorHAnsi"/>
          <w:b/>
          <w:bCs/>
          <w:sz w:val="16"/>
          <w:szCs w:val="16"/>
          <w:lang w:val="en-IN"/>
        </w:rPr>
        <w:t>access points (AP)</w:t>
      </w:r>
      <w:r w:rsidRPr="00D374DD">
        <w:rPr>
          <w:rFonts w:asciiTheme="minorHAnsi" w:hAnsiTheme="minorHAnsi"/>
          <w:sz w:val="16"/>
          <w:szCs w:val="16"/>
          <w:lang w:val="en-IN"/>
        </w:rPr>
        <w:t xml:space="preserve">. Stations are terminals with access mechanisms to the wireless medium and radio contact to the AP. The stations and the AP which are within the same radio coverage form a </w:t>
      </w:r>
      <w:r w:rsidRPr="00D374DD">
        <w:rPr>
          <w:rFonts w:asciiTheme="minorHAnsi" w:hAnsiTheme="minorHAnsi"/>
          <w:b/>
          <w:bCs/>
          <w:sz w:val="16"/>
          <w:szCs w:val="16"/>
          <w:lang w:val="en-IN"/>
        </w:rPr>
        <w:t>basic service set (</w:t>
      </w:r>
      <w:proofErr w:type="spellStart"/>
      <w:r w:rsidRPr="00D374DD">
        <w:rPr>
          <w:rFonts w:asciiTheme="minorHAnsi" w:hAnsiTheme="minorHAnsi"/>
          <w:b/>
          <w:bCs/>
          <w:sz w:val="16"/>
          <w:szCs w:val="16"/>
          <w:lang w:val="en-IN"/>
        </w:rPr>
        <w:t>BSSi</w:t>
      </w:r>
      <w:proofErr w:type="spellEnd"/>
      <w:r w:rsidRPr="00D374DD">
        <w:rPr>
          <w:rFonts w:asciiTheme="minorHAnsi" w:hAnsiTheme="minorHAnsi"/>
          <w:b/>
          <w:bCs/>
          <w:sz w:val="16"/>
          <w:szCs w:val="16"/>
          <w:lang w:val="en-IN"/>
        </w:rPr>
        <w:t>)</w:t>
      </w:r>
      <w:r w:rsidRPr="00D374DD">
        <w:rPr>
          <w:rFonts w:asciiTheme="minorHAnsi" w:hAnsiTheme="minorHAnsi"/>
          <w:sz w:val="16"/>
          <w:szCs w:val="16"/>
          <w:lang w:val="en-IN"/>
        </w:rPr>
        <w:t xml:space="preserve">. The example shows two BSSs – BSS1 and BSS2 – which are connected via a </w:t>
      </w:r>
      <w:r w:rsidRPr="00D374DD">
        <w:rPr>
          <w:rFonts w:asciiTheme="minorHAnsi" w:hAnsiTheme="minorHAnsi"/>
          <w:b/>
          <w:bCs/>
          <w:sz w:val="16"/>
          <w:szCs w:val="16"/>
          <w:lang w:val="en-IN"/>
        </w:rPr>
        <w:t>distribution system</w:t>
      </w:r>
      <w:r w:rsidRPr="00D374DD">
        <w:rPr>
          <w:rFonts w:asciiTheme="minorHAnsi" w:hAnsiTheme="minorHAnsi"/>
          <w:sz w:val="16"/>
          <w:szCs w:val="16"/>
          <w:lang w:val="en-IN"/>
        </w:rPr>
        <w:t xml:space="preserve">. A distribution system connects several BSSs via the AP to form a single network and thereby extends the wireless cover- age area. This network is now called an </w:t>
      </w:r>
      <w:r w:rsidRPr="00D374DD">
        <w:rPr>
          <w:rFonts w:asciiTheme="minorHAnsi" w:hAnsiTheme="minorHAnsi"/>
          <w:b/>
          <w:bCs/>
          <w:sz w:val="16"/>
          <w:szCs w:val="16"/>
          <w:lang w:val="en-IN"/>
        </w:rPr>
        <w:t xml:space="preserve">extended service set (ESS) </w:t>
      </w:r>
      <w:r w:rsidRPr="00D374DD">
        <w:rPr>
          <w:rFonts w:asciiTheme="minorHAnsi" w:hAnsiTheme="minorHAnsi"/>
          <w:sz w:val="16"/>
          <w:szCs w:val="16"/>
          <w:lang w:val="en-IN"/>
        </w:rPr>
        <w:t xml:space="preserve">and has its own identifier, the ESSID. The ESSID is the ‘name’ of a network and is used to separate different networks. Without knowing the ESSID (and assuming no hacking) it should not be possible to participate in the WLAN. The distribution system connects the wireless networks via the APs with a </w:t>
      </w:r>
      <w:r w:rsidRPr="00D374DD">
        <w:rPr>
          <w:rFonts w:asciiTheme="minorHAnsi" w:hAnsiTheme="minorHAnsi"/>
          <w:b/>
          <w:bCs/>
          <w:sz w:val="16"/>
          <w:szCs w:val="16"/>
          <w:lang w:val="en-IN"/>
        </w:rPr>
        <w:t>portal</w:t>
      </w:r>
      <w:r w:rsidRPr="00D374DD">
        <w:rPr>
          <w:rFonts w:asciiTheme="minorHAnsi" w:hAnsiTheme="minorHAnsi"/>
          <w:sz w:val="16"/>
          <w:szCs w:val="16"/>
          <w:lang w:val="en-IN"/>
        </w:rPr>
        <w:t xml:space="preserve">, which forms the interworking unit to other LANs. </w:t>
      </w:r>
    </w:p>
    <w:p w14:paraId="55C52A8C" w14:textId="77777777" w:rsidR="007B287F" w:rsidRPr="00C84430" w:rsidRDefault="007B287F" w:rsidP="007B287F">
      <w:pPr>
        <w:ind w:right="17"/>
        <w:jc w:val="both"/>
        <w:rPr>
          <w:rFonts w:asciiTheme="minorHAnsi" w:hAnsiTheme="minorHAnsi"/>
          <w:sz w:val="16"/>
          <w:szCs w:val="16"/>
          <w:lang w:val="en-IN"/>
        </w:rPr>
      </w:pPr>
      <w:r w:rsidRPr="00D374DD">
        <w:rPr>
          <w:rFonts w:asciiTheme="minorHAnsi" w:hAnsiTheme="minorHAnsi"/>
          <w:sz w:val="16"/>
          <w:szCs w:val="16"/>
          <w:u w:val="single"/>
          <w:lang w:val="en-IN"/>
        </w:rPr>
        <w:t>IEEE 802.11 Protocol Architecture:</w:t>
      </w:r>
      <w:r>
        <w:rPr>
          <w:rFonts w:asciiTheme="minorHAnsi" w:hAnsiTheme="minorHAnsi"/>
          <w:sz w:val="16"/>
          <w:szCs w:val="16"/>
          <w:lang w:val="en-IN"/>
        </w:rPr>
        <w:t xml:space="preserve"> </w:t>
      </w:r>
      <w:r w:rsidRPr="00C84430">
        <w:rPr>
          <w:rFonts w:asciiTheme="minorHAnsi" w:hAnsiTheme="minorHAnsi"/>
          <w:sz w:val="16"/>
          <w:szCs w:val="16"/>
          <w:lang w:val="en-IN"/>
        </w:rPr>
        <w:t xml:space="preserve">As indicated by the standard number, IEEE 802.11 fits seamlessly into the other 802.x standards for wired LANs. Figure 7.5 shows the most common scenario: an IEEE 802.11 wireless LAN connected to a switched IEEE 802.3 Ethernet via a bridge. Applications should not notice any difference apart from the lower bandwidth and perhaps higher access time from the wireless LAN. The WLAN behaves like a slow wired LAN. Consequently, the higher layers (application, TCP, IP) look the same for wireless nodes as for wired nodes. The upper part of the data link control layer, the logical link control (LLC), covers the differences of the medium access control layers needed for the different media. In many of today’s networks, no explicit LLC layer is visible. </w:t>
      </w:r>
    </w:p>
    <w:p w14:paraId="07FE19C6" w14:textId="77777777" w:rsidR="007B287F" w:rsidRDefault="007B287F" w:rsidP="007B287F">
      <w:pPr>
        <w:ind w:right="17"/>
        <w:jc w:val="both"/>
        <w:rPr>
          <w:rFonts w:asciiTheme="minorHAnsi" w:hAnsiTheme="minorHAnsi"/>
          <w:sz w:val="16"/>
          <w:szCs w:val="16"/>
          <w:lang w:val="en-IN"/>
        </w:rPr>
      </w:pPr>
      <w:r w:rsidRPr="00C84430">
        <w:rPr>
          <w:rFonts w:asciiTheme="minorHAnsi" w:hAnsiTheme="minorHAnsi"/>
          <w:noProof/>
          <w:sz w:val="16"/>
          <w:szCs w:val="16"/>
          <w:lang w:bidi="ta-IN"/>
        </w:rPr>
        <w:lastRenderedPageBreak/>
        <w:drawing>
          <wp:inline distT="0" distB="0" distL="0" distR="0" wp14:anchorId="01754B7F" wp14:editId="0BDDF7FE">
            <wp:extent cx="2523744" cy="1556033"/>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32124" cy="1561200"/>
                    </a:xfrm>
                    <a:prstGeom prst="rect">
                      <a:avLst/>
                    </a:prstGeom>
                  </pic:spPr>
                </pic:pic>
              </a:graphicData>
            </a:graphic>
          </wp:inline>
        </w:drawing>
      </w:r>
    </w:p>
    <w:p w14:paraId="3A2F7D66" w14:textId="77777777" w:rsidR="007B287F" w:rsidRDefault="007B287F" w:rsidP="007B287F">
      <w:pPr>
        <w:ind w:right="17"/>
        <w:jc w:val="both"/>
        <w:rPr>
          <w:rFonts w:asciiTheme="minorHAnsi" w:hAnsiTheme="minorHAnsi"/>
          <w:sz w:val="16"/>
          <w:szCs w:val="16"/>
          <w:lang w:val="en-IN"/>
        </w:rPr>
      </w:pPr>
      <w:r w:rsidRPr="00C84430">
        <w:rPr>
          <w:rFonts w:asciiTheme="minorHAnsi" w:hAnsiTheme="minorHAnsi"/>
          <w:noProof/>
          <w:sz w:val="16"/>
          <w:szCs w:val="16"/>
          <w:lang w:bidi="ta-IN"/>
        </w:rPr>
        <w:drawing>
          <wp:inline distT="0" distB="0" distL="0" distR="0" wp14:anchorId="5D7F8F3C" wp14:editId="01A6CC7A">
            <wp:extent cx="3290570" cy="9347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90570" cy="934720"/>
                    </a:xfrm>
                    <a:prstGeom prst="rect">
                      <a:avLst/>
                    </a:prstGeom>
                  </pic:spPr>
                </pic:pic>
              </a:graphicData>
            </a:graphic>
          </wp:inline>
        </w:drawing>
      </w:r>
    </w:p>
    <w:p w14:paraId="4AEA7BEF" w14:textId="77777777" w:rsidR="007B287F" w:rsidRDefault="007B287F" w:rsidP="007B287F">
      <w:pPr>
        <w:ind w:right="17"/>
        <w:jc w:val="both"/>
        <w:rPr>
          <w:rFonts w:asciiTheme="minorHAnsi" w:hAnsiTheme="minorHAnsi"/>
          <w:sz w:val="16"/>
          <w:szCs w:val="16"/>
          <w:lang w:val="en-IN"/>
        </w:rPr>
      </w:pPr>
      <w:r w:rsidRPr="00C84430">
        <w:rPr>
          <w:rFonts w:asciiTheme="minorHAnsi" w:hAnsiTheme="minorHAnsi"/>
          <w:noProof/>
          <w:sz w:val="16"/>
          <w:szCs w:val="16"/>
          <w:lang w:bidi="ta-IN"/>
        </w:rPr>
        <w:drawing>
          <wp:inline distT="0" distB="0" distL="0" distR="0" wp14:anchorId="76FF0DC1" wp14:editId="31BF901D">
            <wp:extent cx="3290570" cy="5511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0570" cy="551180"/>
                    </a:xfrm>
                    <a:prstGeom prst="rect">
                      <a:avLst/>
                    </a:prstGeom>
                  </pic:spPr>
                </pic:pic>
              </a:graphicData>
            </a:graphic>
          </wp:inline>
        </w:drawing>
      </w:r>
    </w:p>
    <w:p w14:paraId="20A15D69" w14:textId="77777777" w:rsidR="007B287F" w:rsidRDefault="007B287F" w:rsidP="007B287F">
      <w:pPr>
        <w:ind w:right="17"/>
        <w:jc w:val="both"/>
        <w:rPr>
          <w:rFonts w:asciiTheme="minorHAnsi" w:hAnsiTheme="minorHAnsi"/>
          <w:sz w:val="16"/>
          <w:szCs w:val="16"/>
          <w:lang w:val="en-IN"/>
        </w:rPr>
      </w:pPr>
      <w:r w:rsidRPr="00D374DD">
        <w:rPr>
          <w:rFonts w:asciiTheme="minorHAnsi" w:hAnsiTheme="minorHAnsi"/>
          <w:sz w:val="16"/>
          <w:szCs w:val="16"/>
          <w:lang w:val="en-IN"/>
        </w:rPr>
        <w:t xml:space="preserve">The IEEE 802.11 standard only covers the physical layer </w:t>
      </w:r>
      <w:r w:rsidRPr="00D374DD">
        <w:rPr>
          <w:rFonts w:asciiTheme="minorHAnsi" w:hAnsiTheme="minorHAnsi"/>
          <w:b/>
          <w:bCs/>
          <w:sz w:val="16"/>
          <w:szCs w:val="16"/>
          <w:lang w:val="en-IN"/>
        </w:rPr>
        <w:t xml:space="preserve">PHY </w:t>
      </w:r>
      <w:r w:rsidRPr="00D374DD">
        <w:rPr>
          <w:rFonts w:asciiTheme="minorHAnsi" w:hAnsiTheme="minorHAnsi"/>
          <w:sz w:val="16"/>
          <w:szCs w:val="16"/>
          <w:lang w:val="en-IN"/>
        </w:rPr>
        <w:t xml:space="preserve">and medium access layer </w:t>
      </w:r>
      <w:r w:rsidRPr="00D374DD">
        <w:rPr>
          <w:rFonts w:asciiTheme="minorHAnsi" w:hAnsiTheme="minorHAnsi"/>
          <w:b/>
          <w:bCs/>
          <w:sz w:val="16"/>
          <w:szCs w:val="16"/>
          <w:lang w:val="en-IN"/>
        </w:rPr>
        <w:t xml:space="preserve">MAC </w:t>
      </w:r>
      <w:r w:rsidRPr="00D374DD">
        <w:rPr>
          <w:rFonts w:asciiTheme="minorHAnsi" w:hAnsiTheme="minorHAnsi"/>
          <w:sz w:val="16"/>
          <w:szCs w:val="16"/>
          <w:lang w:val="en-IN"/>
        </w:rPr>
        <w:t xml:space="preserve">like the other 802.x LANs do. The physical layer is subdivided into the </w:t>
      </w:r>
      <w:r w:rsidRPr="00D374DD">
        <w:rPr>
          <w:rFonts w:asciiTheme="minorHAnsi" w:hAnsiTheme="minorHAnsi"/>
          <w:b/>
          <w:bCs/>
          <w:sz w:val="16"/>
          <w:szCs w:val="16"/>
          <w:lang w:val="en-IN"/>
        </w:rPr>
        <w:t xml:space="preserve">physical layer convergence protocol (PLCP) </w:t>
      </w:r>
      <w:r w:rsidRPr="00D374DD">
        <w:rPr>
          <w:rFonts w:asciiTheme="minorHAnsi" w:hAnsiTheme="minorHAnsi"/>
          <w:sz w:val="16"/>
          <w:szCs w:val="16"/>
          <w:lang w:val="en-IN"/>
        </w:rPr>
        <w:t xml:space="preserve">and the </w:t>
      </w:r>
      <w:r w:rsidRPr="00D374DD">
        <w:rPr>
          <w:rFonts w:asciiTheme="minorHAnsi" w:hAnsiTheme="minorHAnsi"/>
          <w:b/>
          <w:bCs/>
          <w:sz w:val="16"/>
          <w:szCs w:val="16"/>
          <w:lang w:val="en-IN"/>
        </w:rPr>
        <w:t xml:space="preserve">physical medium dependent </w:t>
      </w:r>
      <w:proofErr w:type="spellStart"/>
      <w:r w:rsidRPr="00D374DD">
        <w:rPr>
          <w:rFonts w:asciiTheme="minorHAnsi" w:hAnsiTheme="minorHAnsi"/>
          <w:sz w:val="16"/>
          <w:szCs w:val="16"/>
          <w:lang w:val="en-IN"/>
        </w:rPr>
        <w:t>sublayer</w:t>
      </w:r>
      <w:proofErr w:type="spellEnd"/>
      <w:r w:rsidRPr="00D374DD">
        <w:rPr>
          <w:rFonts w:asciiTheme="minorHAnsi" w:hAnsiTheme="minorHAnsi"/>
          <w:sz w:val="16"/>
          <w:szCs w:val="16"/>
          <w:lang w:val="en-IN"/>
        </w:rPr>
        <w:t xml:space="preserve"> </w:t>
      </w:r>
      <w:r w:rsidRPr="00D374DD">
        <w:rPr>
          <w:rFonts w:asciiTheme="minorHAnsi" w:hAnsiTheme="minorHAnsi"/>
          <w:b/>
          <w:bCs/>
          <w:sz w:val="16"/>
          <w:szCs w:val="16"/>
          <w:lang w:val="en-IN"/>
        </w:rPr>
        <w:t xml:space="preserve">PMD </w:t>
      </w:r>
      <w:r w:rsidRPr="00D374DD">
        <w:rPr>
          <w:rFonts w:asciiTheme="minorHAnsi" w:hAnsiTheme="minorHAnsi"/>
          <w:sz w:val="16"/>
          <w:szCs w:val="16"/>
          <w:lang w:val="en-IN"/>
        </w:rPr>
        <w:t xml:space="preserve">(see Figure 7.6). The basic tasks of the MAC layer comprise medium access, fragmentation of user data, and encryption. </w:t>
      </w:r>
      <w:r>
        <w:rPr>
          <w:rFonts w:asciiTheme="minorHAnsi" w:hAnsiTheme="minorHAnsi"/>
          <w:sz w:val="16"/>
          <w:szCs w:val="16"/>
          <w:lang w:val="en-IN"/>
        </w:rPr>
        <w:t xml:space="preserve">The </w:t>
      </w:r>
      <w:r w:rsidRPr="00D374DD">
        <w:rPr>
          <w:rFonts w:asciiTheme="minorHAnsi" w:hAnsiTheme="minorHAnsi"/>
          <w:sz w:val="16"/>
          <w:szCs w:val="16"/>
          <w:lang w:val="en-IN"/>
        </w:rPr>
        <w:t xml:space="preserve">PLCP </w:t>
      </w:r>
      <w:proofErr w:type="spellStart"/>
      <w:r w:rsidRPr="00D374DD">
        <w:rPr>
          <w:rFonts w:asciiTheme="minorHAnsi" w:hAnsiTheme="minorHAnsi"/>
          <w:sz w:val="16"/>
          <w:szCs w:val="16"/>
          <w:lang w:val="en-IN"/>
        </w:rPr>
        <w:t>sublayer</w:t>
      </w:r>
      <w:proofErr w:type="spellEnd"/>
      <w:r w:rsidRPr="00D374DD">
        <w:rPr>
          <w:rFonts w:asciiTheme="minorHAnsi" w:hAnsiTheme="minorHAnsi"/>
          <w:sz w:val="16"/>
          <w:szCs w:val="16"/>
          <w:lang w:val="en-IN"/>
        </w:rPr>
        <w:t xml:space="preserve"> provides a carrier sense signal, called clear channel assessment (CCA), and provides a common PHY service access point (SAP) independent of the transmission technology. Finally, the PMD </w:t>
      </w:r>
      <w:proofErr w:type="spellStart"/>
      <w:r w:rsidRPr="00D374DD">
        <w:rPr>
          <w:rFonts w:asciiTheme="minorHAnsi" w:hAnsiTheme="minorHAnsi"/>
          <w:sz w:val="16"/>
          <w:szCs w:val="16"/>
          <w:lang w:val="en-IN"/>
        </w:rPr>
        <w:t>sublayer</w:t>
      </w:r>
      <w:proofErr w:type="spellEnd"/>
      <w:r w:rsidRPr="00D374DD">
        <w:rPr>
          <w:rFonts w:asciiTheme="minorHAnsi" w:hAnsiTheme="minorHAnsi"/>
          <w:sz w:val="16"/>
          <w:szCs w:val="16"/>
          <w:lang w:val="en-IN"/>
        </w:rPr>
        <w:t xml:space="preserve"> handles modulation and encoding/decoding of signals. The </w:t>
      </w:r>
      <w:r w:rsidRPr="00D374DD">
        <w:rPr>
          <w:rFonts w:asciiTheme="minorHAnsi" w:hAnsiTheme="minorHAnsi"/>
          <w:b/>
          <w:bCs/>
          <w:sz w:val="16"/>
          <w:szCs w:val="16"/>
          <w:lang w:val="en-IN"/>
        </w:rPr>
        <w:t xml:space="preserve">MAC management </w:t>
      </w:r>
      <w:r w:rsidRPr="00D374DD">
        <w:rPr>
          <w:rFonts w:asciiTheme="minorHAnsi" w:hAnsiTheme="minorHAnsi"/>
          <w:sz w:val="16"/>
          <w:szCs w:val="16"/>
          <w:lang w:val="en-IN"/>
        </w:rPr>
        <w:t xml:space="preserve">supports the association and re-association of a station to an access point and roaming between different access points. It also controls authentication mechanisms, encryption, synchronization of a station with regard to an access point, and power management to save battery power. MAC management also maintains the MAC management information base (MIB). The main tasks of the </w:t>
      </w:r>
      <w:r w:rsidRPr="00D374DD">
        <w:rPr>
          <w:rFonts w:asciiTheme="minorHAnsi" w:hAnsiTheme="minorHAnsi"/>
          <w:b/>
          <w:bCs/>
          <w:sz w:val="16"/>
          <w:szCs w:val="16"/>
          <w:lang w:val="en-IN"/>
        </w:rPr>
        <w:t xml:space="preserve">PHY management </w:t>
      </w:r>
      <w:r w:rsidRPr="00D374DD">
        <w:rPr>
          <w:rFonts w:asciiTheme="minorHAnsi" w:hAnsiTheme="minorHAnsi"/>
          <w:sz w:val="16"/>
          <w:szCs w:val="16"/>
          <w:lang w:val="en-IN"/>
        </w:rPr>
        <w:t xml:space="preserve">include channel tuning and PHY MIB maintenance. Finally, </w:t>
      </w:r>
      <w:r w:rsidRPr="00D374DD">
        <w:rPr>
          <w:rFonts w:asciiTheme="minorHAnsi" w:hAnsiTheme="minorHAnsi"/>
          <w:b/>
          <w:bCs/>
          <w:sz w:val="16"/>
          <w:szCs w:val="16"/>
          <w:lang w:val="en-IN"/>
        </w:rPr>
        <w:t xml:space="preserve">station management </w:t>
      </w:r>
      <w:r w:rsidRPr="00D374DD">
        <w:rPr>
          <w:rFonts w:asciiTheme="minorHAnsi" w:hAnsiTheme="minorHAnsi"/>
          <w:sz w:val="16"/>
          <w:szCs w:val="16"/>
          <w:lang w:val="en-IN"/>
        </w:rPr>
        <w:t xml:space="preserve">interacts with both management layers and is responsible for additional higher layer functions (e.g., control of bridging and interaction with the distribution system in the case of an access point). </w:t>
      </w:r>
    </w:p>
    <w:p w14:paraId="698959F6" w14:textId="77777777" w:rsidR="007B287F" w:rsidRDefault="007B287F" w:rsidP="007B287F">
      <w:pPr>
        <w:ind w:right="17"/>
        <w:jc w:val="both"/>
        <w:rPr>
          <w:rFonts w:asciiTheme="minorHAnsi" w:hAnsiTheme="minorHAnsi"/>
          <w:sz w:val="16"/>
          <w:szCs w:val="16"/>
          <w:lang w:val="en-IN"/>
        </w:rPr>
      </w:pPr>
      <w:r w:rsidRPr="00F7039C">
        <w:rPr>
          <w:rFonts w:asciiTheme="minorHAnsi" w:hAnsiTheme="minorHAnsi"/>
          <w:sz w:val="16"/>
          <w:szCs w:val="16"/>
          <w:lang w:val="en-IN"/>
        </w:rPr>
        <w:t>Medium Access Control Layer</w:t>
      </w:r>
      <w:r>
        <w:rPr>
          <w:rFonts w:asciiTheme="minorHAnsi" w:hAnsiTheme="minorHAnsi"/>
          <w:sz w:val="16"/>
          <w:szCs w:val="16"/>
          <w:lang w:val="en-IN"/>
        </w:rPr>
        <w:t xml:space="preserve">: </w:t>
      </w:r>
      <w:r w:rsidRPr="00EB1536">
        <w:rPr>
          <w:rFonts w:asciiTheme="minorHAnsi" w:hAnsiTheme="minorHAnsi"/>
          <w:sz w:val="16"/>
          <w:szCs w:val="16"/>
          <w:lang w:val="en-IN"/>
        </w:rPr>
        <w:t xml:space="preserve">The MAC layer has to </w:t>
      </w:r>
      <w:proofErr w:type="spellStart"/>
      <w:r w:rsidRPr="00EB1536">
        <w:rPr>
          <w:rFonts w:asciiTheme="minorHAnsi" w:hAnsiTheme="minorHAnsi"/>
          <w:sz w:val="16"/>
          <w:szCs w:val="16"/>
          <w:lang w:val="en-IN"/>
        </w:rPr>
        <w:t>fulfill</w:t>
      </w:r>
      <w:proofErr w:type="spellEnd"/>
      <w:r w:rsidRPr="00EB1536">
        <w:rPr>
          <w:rFonts w:asciiTheme="minorHAnsi" w:hAnsiTheme="minorHAnsi"/>
          <w:sz w:val="16"/>
          <w:szCs w:val="16"/>
          <w:lang w:val="en-IN"/>
        </w:rPr>
        <w:t xml:space="preserve"> several tasks. First of all, it has to control medium access, but it can also offer support for roaming, authentication, and power con- </w:t>
      </w:r>
      <w:proofErr w:type="spellStart"/>
      <w:r w:rsidRPr="00EB1536">
        <w:rPr>
          <w:rFonts w:asciiTheme="minorHAnsi" w:hAnsiTheme="minorHAnsi"/>
          <w:sz w:val="16"/>
          <w:szCs w:val="16"/>
          <w:lang w:val="en-IN"/>
        </w:rPr>
        <w:t>servation</w:t>
      </w:r>
      <w:proofErr w:type="spellEnd"/>
      <w:r w:rsidRPr="00EB1536">
        <w:rPr>
          <w:rFonts w:asciiTheme="minorHAnsi" w:hAnsiTheme="minorHAnsi"/>
          <w:sz w:val="16"/>
          <w:szCs w:val="16"/>
          <w:lang w:val="en-IN"/>
        </w:rPr>
        <w:t xml:space="preserve">. The basic services provided by the MAC layer are the mandatory </w:t>
      </w:r>
      <w:r w:rsidRPr="00EB1536">
        <w:rPr>
          <w:rFonts w:asciiTheme="minorHAnsi" w:hAnsiTheme="minorHAnsi"/>
          <w:b/>
          <w:bCs/>
          <w:sz w:val="16"/>
          <w:szCs w:val="16"/>
          <w:lang w:val="en-IN"/>
        </w:rPr>
        <w:t xml:space="preserve">asynchronous data service </w:t>
      </w:r>
      <w:r w:rsidRPr="00EB1536">
        <w:rPr>
          <w:rFonts w:asciiTheme="minorHAnsi" w:hAnsiTheme="minorHAnsi"/>
          <w:sz w:val="16"/>
          <w:szCs w:val="16"/>
          <w:lang w:val="en-IN"/>
        </w:rPr>
        <w:t xml:space="preserve">and an optional </w:t>
      </w:r>
      <w:r w:rsidRPr="00EB1536">
        <w:rPr>
          <w:rFonts w:asciiTheme="minorHAnsi" w:hAnsiTheme="minorHAnsi"/>
          <w:b/>
          <w:bCs/>
          <w:sz w:val="16"/>
          <w:szCs w:val="16"/>
          <w:lang w:val="en-IN"/>
        </w:rPr>
        <w:t>time-bounded service</w:t>
      </w:r>
      <w:r w:rsidRPr="00EB1536">
        <w:rPr>
          <w:rFonts w:asciiTheme="minorHAnsi" w:hAnsiTheme="minorHAnsi"/>
          <w:sz w:val="16"/>
          <w:szCs w:val="16"/>
          <w:lang w:val="en-IN"/>
        </w:rPr>
        <w:t xml:space="preserve">. While 802.11 only offers the asynchronous service in ad-hoc network mode, both </w:t>
      </w:r>
      <w:proofErr w:type="spellStart"/>
      <w:r w:rsidRPr="00EB1536">
        <w:rPr>
          <w:rFonts w:asciiTheme="minorHAnsi" w:hAnsiTheme="minorHAnsi"/>
          <w:sz w:val="16"/>
          <w:szCs w:val="16"/>
          <w:lang w:val="en-IN"/>
        </w:rPr>
        <w:t>ser</w:t>
      </w:r>
      <w:proofErr w:type="spellEnd"/>
      <w:r w:rsidRPr="00EB1536">
        <w:rPr>
          <w:rFonts w:asciiTheme="minorHAnsi" w:hAnsiTheme="minorHAnsi"/>
          <w:sz w:val="16"/>
          <w:szCs w:val="16"/>
          <w:lang w:val="en-IN"/>
        </w:rPr>
        <w:t xml:space="preserve">- vice types can be offered using an infrastructure-based network together with the access point coordinating medium access. The asynchronous service sup- ports broadcast and multi-cast packets, and packet exchange is based on a ‘best effort’ model, i.e., no delay bounds can be given for transmission. The following three basic access mechanisms have been defined for IEEE 802.11: the mandatory basic method based on a version of CSMA/CA, an optional method avoiding the hidden terminal problem, and finally a con- </w:t>
      </w:r>
      <w:proofErr w:type="spellStart"/>
      <w:r w:rsidRPr="00EB1536">
        <w:rPr>
          <w:rFonts w:asciiTheme="minorHAnsi" w:hAnsiTheme="minorHAnsi"/>
          <w:sz w:val="16"/>
          <w:szCs w:val="16"/>
          <w:lang w:val="en-IN"/>
        </w:rPr>
        <w:t>tention</w:t>
      </w:r>
      <w:proofErr w:type="spellEnd"/>
      <w:r w:rsidRPr="00EB1536">
        <w:rPr>
          <w:rFonts w:asciiTheme="minorHAnsi" w:hAnsiTheme="minorHAnsi"/>
          <w:sz w:val="16"/>
          <w:szCs w:val="16"/>
          <w:lang w:val="en-IN"/>
        </w:rPr>
        <w:t xml:space="preserve">-free polling method for time-bounded service. The first two methods are also summarized as </w:t>
      </w:r>
      <w:r w:rsidRPr="00EB1536">
        <w:rPr>
          <w:rFonts w:asciiTheme="minorHAnsi" w:hAnsiTheme="minorHAnsi"/>
          <w:b/>
          <w:bCs/>
          <w:sz w:val="16"/>
          <w:szCs w:val="16"/>
          <w:lang w:val="en-IN"/>
        </w:rPr>
        <w:t>distributed coordination function (DCF)</w:t>
      </w:r>
      <w:r w:rsidRPr="00EB1536">
        <w:rPr>
          <w:rFonts w:asciiTheme="minorHAnsi" w:hAnsiTheme="minorHAnsi"/>
          <w:sz w:val="16"/>
          <w:szCs w:val="16"/>
          <w:lang w:val="en-IN"/>
        </w:rPr>
        <w:t xml:space="preserve">, the third method is called </w:t>
      </w:r>
      <w:r w:rsidRPr="00EB1536">
        <w:rPr>
          <w:rFonts w:asciiTheme="minorHAnsi" w:hAnsiTheme="minorHAnsi"/>
          <w:b/>
          <w:bCs/>
          <w:sz w:val="16"/>
          <w:szCs w:val="16"/>
          <w:lang w:val="en-IN"/>
        </w:rPr>
        <w:t>point coordination function (PCF</w:t>
      </w:r>
      <w:r w:rsidRPr="00EB1536">
        <w:rPr>
          <w:rFonts w:asciiTheme="minorHAnsi" w:hAnsiTheme="minorHAnsi"/>
          <w:sz w:val="16"/>
          <w:szCs w:val="16"/>
          <w:lang w:val="en-IN"/>
        </w:rPr>
        <w:t xml:space="preserve">). DCF only offers </w:t>
      </w:r>
      <w:proofErr w:type="spellStart"/>
      <w:r w:rsidRPr="00EB1536">
        <w:rPr>
          <w:rFonts w:asciiTheme="minorHAnsi" w:hAnsiTheme="minorHAnsi"/>
          <w:sz w:val="16"/>
          <w:szCs w:val="16"/>
          <w:lang w:val="en-IN"/>
        </w:rPr>
        <w:t>asyn</w:t>
      </w:r>
      <w:proofErr w:type="spellEnd"/>
      <w:r w:rsidRPr="00EB1536">
        <w:rPr>
          <w:rFonts w:asciiTheme="minorHAnsi" w:hAnsiTheme="minorHAnsi"/>
          <w:sz w:val="16"/>
          <w:szCs w:val="16"/>
          <w:lang w:val="en-IN"/>
        </w:rPr>
        <w:t xml:space="preserve">- </w:t>
      </w:r>
      <w:proofErr w:type="spellStart"/>
      <w:r w:rsidRPr="00EB1536">
        <w:rPr>
          <w:rFonts w:asciiTheme="minorHAnsi" w:hAnsiTheme="minorHAnsi"/>
          <w:sz w:val="16"/>
          <w:szCs w:val="16"/>
          <w:lang w:val="en-IN"/>
        </w:rPr>
        <w:t>chronous</w:t>
      </w:r>
      <w:proofErr w:type="spellEnd"/>
      <w:r w:rsidRPr="00EB1536">
        <w:rPr>
          <w:rFonts w:asciiTheme="minorHAnsi" w:hAnsiTheme="minorHAnsi"/>
          <w:sz w:val="16"/>
          <w:szCs w:val="16"/>
          <w:lang w:val="en-IN"/>
        </w:rPr>
        <w:t xml:space="preserve"> service, while PCF offers both asynchronous and time-bounded service but needs an access point to control medium access and to avoid con- </w:t>
      </w:r>
      <w:proofErr w:type="spellStart"/>
      <w:r w:rsidRPr="00EB1536">
        <w:rPr>
          <w:rFonts w:asciiTheme="minorHAnsi" w:hAnsiTheme="minorHAnsi"/>
          <w:sz w:val="16"/>
          <w:szCs w:val="16"/>
          <w:lang w:val="en-IN"/>
        </w:rPr>
        <w:t>tention</w:t>
      </w:r>
      <w:proofErr w:type="spellEnd"/>
      <w:r w:rsidRPr="00EB1536">
        <w:rPr>
          <w:rFonts w:asciiTheme="minorHAnsi" w:hAnsiTheme="minorHAnsi"/>
          <w:sz w:val="16"/>
          <w:szCs w:val="16"/>
          <w:lang w:val="en-IN"/>
        </w:rPr>
        <w:t xml:space="preserve">. The MAC mechanisms are also called </w:t>
      </w:r>
      <w:r w:rsidRPr="00EB1536">
        <w:rPr>
          <w:rFonts w:asciiTheme="minorHAnsi" w:hAnsiTheme="minorHAnsi"/>
          <w:b/>
          <w:bCs/>
          <w:sz w:val="16"/>
          <w:szCs w:val="16"/>
          <w:lang w:val="en-IN"/>
        </w:rPr>
        <w:t>distributed foundation wireless medium access control (DFWMAC)</w:t>
      </w:r>
      <w:r w:rsidRPr="00EB1536">
        <w:rPr>
          <w:rFonts w:asciiTheme="minorHAnsi" w:hAnsiTheme="minorHAnsi"/>
          <w:sz w:val="16"/>
          <w:szCs w:val="16"/>
          <w:lang w:val="en-IN"/>
        </w:rPr>
        <w:t xml:space="preserve">. </w:t>
      </w:r>
    </w:p>
    <w:p w14:paraId="554D23E2" w14:textId="77777777" w:rsidR="007B287F" w:rsidRDefault="007B287F" w:rsidP="007B287F">
      <w:pPr>
        <w:ind w:right="17"/>
        <w:jc w:val="both"/>
        <w:rPr>
          <w:rFonts w:asciiTheme="minorHAnsi" w:hAnsiTheme="minorHAnsi"/>
          <w:sz w:val="16"/>
          <w:szCs w:val="16"/>
          <w:lang w:val="en-IN"/>
        </w:rPr>
      </w:pPr>
    </w:p>
    <w:p w14:paraId="0B667610" w14:textId="77777777" w:rsidR="007B287F" w:rsidRDefault="007B287F" w:rsidP="007B287F">
      <w:pPr>
        <w:ind w:right="17"/>
        <w:jc w:val="both"/>
        <w:rPr>
          <w:rFonts w:asciiTheme="minorHAnsi" w:hAnsiTheme="minorHAnsi"/>
          <w:sz w:val="16"/>
          <w:szCs w:val="16"/>
          <w:lang w:val="en-IN"/>
        </w:rPr>
      </w:pPr>
      <w:r w:rsidRPr="00EB1536">
        <w:rPr>
          <w:rFonts w:asciiTheme="minorHAnsi" w:hAnsiTheme="minorHAnsi"/>
          <w:noProof/>
          <w:sz w:val="16"/>
          <w:szCs w:val="16"/>
          <w:lang w:bidi="ta-IN"/>
        </w:rPr>
        <w:drawing>
          <wp:inline distT="0" distB="0" distL="0" distR="0" wp14:anchorId="1D08763D" wp14:editId="68ACC37F">
            <wp:extent cx="3290570" cy="6451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90570" cy="645160"/>
                    </a:xfrm>
                    <a:prstGeom prst="rect">
                      <a:avLst/>
                    </a:prstGeom>
                  </pic:spPr>
                </pic:pic>
              </a:graphicData>
            </a:graphic>
          </wp:inline>
        </w:drawing>
      </w:r>
      <w:proofErr w:type="gramStart"/>
      <w:r w:rsidRPr="00EB1536">
        <w:rPr>
          <w:rFonts w:asciiTheme="minorHAnsi" w:hAnsiTheme="minorHAnsi"/>
          <w:sz w:val="16"/>
          <w:szCs w:val="16"/>
          <w:lang w:val="en-IN"/>
        </w:rPr>
        <w:t>●  </w:t>
      </w:r>
      <w:r w:rsidRPr="00EB1536">
        <w:rPr>
          <w:rFonts w:asciiTheme="minorHAnsi" w:hAnsiTheme="minorHAnsi"/>
          <w:b/>
          <w:bCs/>
          <w:sz w:val="16"/>
          <w:szCs w:val="16"/>
          <w:lang w:val="en-IN"/>
        </w:rPr>
        <w:t>Short</w:t>
      </w:r>
      <w:proofErr w:type="gramEnd"/>
      <w:r w:rsidRPr="00EB1536">
        <w:rPr>
          <w:rFonts w:asciiTheme="minorHAnsi" w:hAnsiTheme="minorHAnsi"/>
          <w:b/>
          <w:bCs/>
          <w:sz w:val="16"/>
          <w:szCs w:val="16"/>
          <w:lang w:val="en-IN"/>
        </w:rPr>
        <w:t xml:space="preserve"> inter-frame spacing (SIFS): </w:t>
      </w:r>
      <w:r w:rsidRPr="00EB1536">
        <w:rPr>
          <w:rFonts w:asciiTheme="minorHAnsi" w:hAnsiTheme="minorHAnsi"/>
          <w:sz w:val="16"/>
          <w:szCs w:val="16"/>
          <w:lang w:val="en-IN"/>
        </w:rPr>
        <w:t xml:space="preserve">The shortest waiting time for medium access (so the highest priority) is defined for short control messages, such as acknowledgements of data packets or polling responses. </w:t>
      </w:r>
      <w:proofErr w:type="gramStart"/>
      <w:r w:rsidRPr="00EB1536">
        <w:rPr>
          <w:rFonts w:asciiTheme="minorHAnsi" w:hAnsiTheme="minorHAnsi"/>
          <w:sz w:val="16"/>
          <w:szCs w:val="16"/>
          <w:lang w:val="en-IN"/>
        </w:rPr>
        <w:t xml:space="preserve">For DSSS SIFS is 10 </w:t>
      </w:r>
      <w:proofErr w:type="spellStart"/>
      <w:r w:rsidRPr="00EB1536">
        <w:rPr>
          <w:rFonts w:asciiTheme="minorHAnsi" w:hAnsiTheme="minorHAnsi"/>
          <w:i/>
          <w:iCs/>
          <w:sz w:val="16"/>
          <w:szCs w:val="16"/>
          <w:lang w:val="en-IN"/>
        </w:rPr>
        <w:t>μ</w:t>
      </w:r>
      <w:r w:rsidRPr="00EB1536">
        <w:rPr>
          <w:rFonts w:asciiTheme="minorHAnsi" w:hAnsiTheme="minorHAnsi"/>
          <w:sz w:val="16"/>
          <w:szCs w:val="16"/>
          <w:lang w:val="en-IN"/>
        </w:rPr>
        <w:t>s</w:t>
      </w:r>
      <w:proofErr w:type="spellEnd"/>
      <w:r w:rsidRPr="00EB1536">
        <w:rPr>
          <w:rFonts w:asciiTheme="minorHAnsi" w:hAnsiTheme="minorHAnsi"/>
          <w:sz w:val="16"/>
          <w:szCs w:val="16"/>
          <w:lang w:val="en-IN"/>
        </w:rPr>
        <w:t xml:space="preserve"> and for FHSS it is 28 </w:t>
      </w:r>
      <w:proofErr w:type="spellStart"/>
      <w:r w:rsidRPr="00EB1536">
        <w:rPr>
          <w:rFonts w:asciiTheme="minorHAnsi" w:hAnsiTheme="minorHAnsi"/>
          <w:i/>
          <w:iCs/>
          <w:sz w:val="16"/>
          <w:szCs w:val="16"/>
          <w:lang w:val="en-IN"/>
        </w:rPr>
        <w:t>μ</w:t>
      </w:r>
      <w:r w:rsidRPr="00EB1536">
        <w:rPr>
          <w:rFonts w:asciiTheme="minorHAnsi" w:hAnsiTheme="minorHAnsi"/>
          <w:sz w:val="16"/>
          <w:szCs w:val="16"/>
          <w:lang w:val="en-IN"/>
        </w:rPr>
        <w:t>s</w:t>
      </w:r>
      <w:proofErr w:type="spellEnd"/>
      <w:r w:rsidRPr="00EB1536">
        <w:rPr>
          <w:rFonts w:asciiTheme="minorHAnsi" w:hAnsiTheme="minorHAnsi"/>
          <w:sz w:val="16"/>
          <w:szCs w:val="16"/>
          <w:lang w:val="en-IN"/>
        </w:rPr>
        <w:t>.</w:t>
      </w:r>
      <w:proofErr w:type="gramEnd"/>
      <w:r w:rsidRPr="00EB1536">
        <w:rPr>
          <w:rFonts w:asciiTheme="minorHAnsi" w:hAnsiTheme="minorHAnsi"/>
          <w:sz w:val="16"/>
          <w:szCs w:val="16"/>
          <w:lang w:val="en-IN"/>
        </w:rPr>
        <w:t xml:space="preserve"> The use of this parameter will be explained in sections 7.3.4.1 through 7.3.4.3. </w:t>
      </w:r>
      <w:proofErr w:type="gramStart"/>
      <w:r w:rsidRPr="00EB1536">
        <w:rPr>
          <w:rFonts w:asciiTheme="minorHAnsi" w:hAnsiTheme="minorHAnsi"/>
          <w:sz w:val="16"/>
          <w:szCs w:val="16"/>
          <w:lang w:val="en-IN"/>
        </w:rPr>
        <w:t>●  </w:t>
      </w:r>
      <w:r w:rsidRPr="00EB1536">
        <w:rPr>
          <w:rFonts w:asciiTheme="minorHAnsi" w:hAnsiTheme="minorHAnsi"/>
          <w:b/>
          <w:bCs/>
          <w:sz w:val="16"/>
          <w:szCs w:val="16"/>
          <w:lang w:val="en-IN"/>
        </w:rPr>
        <w:t>PCF</w:t>
      </w:r>
      <w:proofErr w:type="gramEnd"/>
      <w:r w:rsidRPr="00EB1536">
        <w:rPr>
          <w:rFonts w:asciiTheme="minorHAnsi" w:hAnsiTheme="minorHAnsi"/>
          <w:b/>
          <w:bCs/>
          <w:sz w:val="16"/>
          <w:szCs w:val="16"/>
          <w:lang w:val="en-IN"/>
        </w:rPr>
        <w:t xml:space="preserve"> inter-frame spacing (PIFS): </w:t>
      </w:r>
      <w:r w:rsidRPr="00EB1536">
        <w:rPr>
          <w:rFonts w:asciiTheme="minorHAnsi" w:hAnsiTheme="minorHAnsi"/>
          <w:sz w:val="16"/>
          <w:szCs w:val="16"/>
          <w:lang w:val="en-IN"/>
        </w:rPr>
        <w:t xml:space="preserve">A waiting time between DIFS and SIFS (and thus a medium priority) is used for a time-bounded service. An access point polling other nodes only has to wait PIFS for medium access (see sec- </w:t>
      </w:r>
      <w:proofErr w:type="spellStart"/>
      <w:r w:rsidRPr="00EB1536">
        <w:rPr>
          <w:rFonts w:asciiTheme="minorHAnsi" w:hAnsiTheme="minorHAnsi"/>
          <w:sz w:val="16"/>
          <w:szCs w:val="16"/>
          <w:lang w:val="en-IN"/>
        </w:rPr>
        <w:t>tion</w:t>
      </w:r>
      <w:proofErr w:type="spellEnd"/>
      <w:r w:rsidRPr="00EB1536">
        <w:rPr>
          <w:rFonts w:asciiTheme="minorHAnsi" w:hAnsiTheme="minorHAnsi"/>
          <w:sz w:val="16"/>
          <w:szCs w:val="16"/>
          <w:lang w:val="en-IN"/>
        </w:rPr>
        <w:t xml:space="preserve"> 7.3.4.3). PIFS is defined as SIFS plus one slot time. </w:t>
      </w:r>
      <w:proofErr w:type="gramStart"/>
      <w:r w:rsidRPr="00EB1536">
        <w:rPr>
          <w:rFonts w:asciiTheme="minorHAnsi" w:hAnsiTheme="minorHAnsi"/>
          <w:sz w:val="16"/>
          <w:szCs w:val="16"/>
          <w:lang w:val="en-IN"/>
        </w:rPr>
        <w:t>●  </w:t>
      </w:r>
      <w:r w:rsidRPr="00EB1536">
        <w:rPr>
          <w:rFonts w:asciiTheme="minorHAnsi" w:hAnsiTheme="minorHAnsi"/>
          <w:b/>
          <w:bCs/>
          <w:sz w:val="16"/>
          <w:szCs w:val="16"/>
          <w:lang w:val="en-IN"/>
        </w:rPr>
        <w:t>DCF</w:t>
      </w:r>
      <w:proofErr w:type="gramEnd"/>
      <w:r w:rsidRPr="00EB1536">
        <w:rPr>
          <w:rFonts w:asciiTheme="minorHAnsi" w:hAnsiTheme="minorHAnsi"/>
          <w:b/>
          <w:bCs/>
          <w:sz w:val="16"/>
          <w:szCs w:val="16"/>
          <w:lang w:val="en-IN"/>
        </w:rPr>
        <w:t xml:space="preserve"> inter-frame spacing (DIFS): </w:t>
      </w:r>
      <w:r w:rsidRPr="00EB1536">
        <w:rPr>
          <w:rFonts w:asciiTheme="minorHAnsi" w:hAnsiTheme="minorHAnsi"/>
          <w:sz w:val="16"/>
          <w:szCs w:val="16"/>
          <w:lang w:val="en-IN"/>
        </w:rPr>
        <w:t xml:space="preserve">This parameter denotes the longest wait- </w:t>
      </w:r>
      <w:proofErr w:type="spellStart"/>
      <w:r w:rsidRPr="00EB1536">
        <w:rPr>
          <w:rFonts w:asciiTheme="minorHAnsi" w:hAnsiTheme="minorHAnsi"/>
          <w:sz w:val="16"/>
          <w:szCs w:val="16"/>
          <w:lang w:val="en-IN"/>
        </w:rPr>
        <w:t>ing</w:t>
      </w:r>
      <w:proofErr w:type="spellEnd"/>
      <w:r w:rsidRPr="00EB1536">
        <w:rPr>
          <w:rFonts w:asciiTheme="minorHAnsi" w:hAnsiTheme="minorHAnsi"/>
          <w:sz w:val="16"/>
          <w:szCs w:val="16"/>
          <w:lang w:val="en-IN"/>
        </w:rPr>
        <w:t xml:space="preserve"> time and has the lowest priority for medium access. This waiting time is used for asynchronous data service within a contention period (this </w:t>
      </w:r>
      <w:proofErr w:type="spellStart"/>
      <w:r w:rsidRPr="00EB1536">
        <w:rPr>
          <w:rFonts w:asciiTheme="minorHAnsi" w:hAnsiTheme="minorHAnsi"/>
          <w:sz w:val="16"/>
          <w:szCs w:val="16"/>
          <w:lang w:val="en-IN"/>
        </w:rPr>
        <w:t>para</w:t>
      </w:r>
      <w:proofErr w:type="spellEnd"/>
      <w:r w:rsidRPr="00EB1536">
        <w:rPr>
          <w:rFonts w:asciiTheme="minorHAnsi" w:hAnsiTheme="minorHAnsi"/>
          <w:sz w:val="16"/>
          <w:szCs w:val="16"/>
          <w:lang w:val="en-IN"/>
        </w:rPr>
        <w:t xml:space="preserve">- meter and the basic access method are explained in section 7.3.4.1). DIFS is defined as SIFS plus two slot times. </w:t>
      </w:r>
    </w:p>
    <w:p w14:paraId="74CBF8EF" w14:textId="77777777" w:rsidR="007B287F" w:rsidRPr="00D75E5E" w:rsidRDefault="007B287F" w:rsidP="007B287F">
      <w:pPr>
        <w:ind w:right="17"/>
        <w:jc w:val="both"/>
        <w:rPr>
          <w:rFonts w:asciiTheme="minorHAnsi" w:hAnsiTheme="minorHAnsi"/>
          <w:sz w:val="16"/>
          <w:szCs w:val="16"/>
          <w:lang w:val="en-IN"/>
        </w:rPr>
      </w:pPr>
      <w:r w:rsidRPr="00D75E5E">
        <w:rPr>
          <w:rFonts w:asciiTheme="minorHAnsi" w:hAnsiTheme="minorHAnsi"/>
          <w:sz w:val="16"/>
          <w:szCs w:val="16"/>
          <w:lang w:val="en-IN"/>
        </w:rPr>
        <w:lastRenderedPageBreak/>
        <w:t xml:space="preserve">The mandatory access mechanism of IEEE 802.11 is based on </w:t>
      </w:r>
      <w:r w:rsidRPr="00D75E5E">
        <w:rPr>
          <w:rFonts w:asciiTheme="minorHAnsi" w:hAnsiTheme="minorHAnsi"/>
          <w:b/>
          <w:bCs/>
          <w:sz w:val="16"/>
          <w:szCs w:val="16"/>
          <w:lang w:val="en-IN"/>
        </w:rPr>
        <w:t xml:space="preserve">carrier sense </w:t>
      </w:r>
      <w:proofErr w:type="spellStart"/>
      <w:r w:rsidRPr="00D75E5E">
        <w:rPr>
          <w:rFonts w:asciiTheme="minorHAnsi" w:hAnsiTheme="minorHAnsi"/>
          <w:b/>
          <w:bCs/>
          <w:sz w:val="16"/>
          <w:szCs w:val="16"/>
          <w:lang w:val="en-IN"/>
        </w:rPr>
        <w:t>mul</w:t>
      </w:r>
      <w:proofErr w:type="spellEnd"/>
      <w:r w:rsidRPr="00D75E5E">
        <w:rPr>
          <w:rFonts w:asciiTheme="minorHAnsi" w:hAnsiTheme="minorHAnsi"/>
          <w:b/>
          <w:bCs/>
          <w:sz w:val="16"/>
          <w:szCs w:val="16"/>
          <w:lang w:val="en-IN"/>
        </w:rPr>
        <w:t xml:space="preserve">- </w:t>
      </w:r>
      <w:proofErr w:type="spellStart"/>
      <w:r w:rsidRPr="00D75E5E">
        <w:rPr>
          <w:rFonts w:asciiTheme="minorHAnsi" w:hAnsiTheme="minorHAnsi"/>
          <w:b/>
          <w:bCs/>
          <w:sz w:val="16"/>
          <w:szCs w:val="16"/>
          <w:lang w:val="en-IN"/>
        </w:rPr>
        <w:t>tiple</w:t>
      </w:r>
      <w:proofErr w:type="spellEnd"/>
      <w:r w:rsidRPr="00D75E5E">
        <w:rPr>
          <w:rFonts w:asciiTheme="minorHAnsi" w:hAnsiTheme="minorHAnsi"/>
          <w:b/>
          <w:bCs/>
          <w:sz w:val="16"/>
          <w:szCs w:val="16"/>
          <w:lang w:val="en-IN"/>
        </w:rPr>
        <w:t xml:space="preserve"> access with collision avoidance </w:t>
      </w:r>
      <w:r w:rsidRPr="00D75E5E">
        <w:rPr>
          <w:rFonts w:asciiTheme="minorHAnsi" w:hAnsiTheme="minorHAnsi"/>
          <w:sz w:val="16"/>
          <w:szCs w:val="16"/>
          <w:lang w:val="en-IN"/>
        </w:rPr>
        <w:t xml:space="preserve">(CSMA/CA), which is a random access scheme with carrier sense and collision avoidance through random </w:t>
      </w:r>
      <w:proofErr w:type="spellStart"/>
      <w:r w:rsidRPr="00D75E5E">
        <w:rPr>
          <w:rFonts w:asciiTheme="minorHAnsi" w:hAnsiTheme="minorHAnsi"/>
          <w:sz w:val="16"/>
          <w:szCs w:val="16"/>
          <w:lang w:val="en-IN"/>
        </w:rPr>
        <w:t>backoff</w:t>
      </w:r>
      <w:proofErr w:type="spellEnd"/>
      <w:r w:rsidRPr="00D75E5E">
        <w:rPr>
          <w:rFonts w:asciiTheme="minorHAnsi" w:hAnsiTheme="minorHAnsi"/>
          <w:sz w:val="16"/>
          <w:szCs w:val="16"/>
          <w:lang w:val="en-IN"/>
        </w:rPr>
        <w:t xml:space="preserve">. The basic CSMA/CA mechanism is shown in Figure 7.10. If the medium is idle for at least the duration of DIFS (with the help of the CCA signal of the physical layer), a node can access the medium at once. This allows for short access delay under light load. But as more and more nodes try to access the medium, ad- </w:t>
      </w:r>
      <w:proofErr w:type="spellStart"/>
      <w:r w:rsidRPr="00D75E5E">
        <w:rPr>
          <w:rFonts w:asciiTheme="minorHAnsi" w:hAnsiTheme="minorHAnsi"/>
          <w:sz w:val="16"/>
          <w:szCs w:val="16"/>
          <w:lang w:val="en-IN"/>
        </w:rPr>
        <w:t>ditional</w:t>
      </w:r>
      <w:proofErr w:type="spellEnd"/>
      <w:r w:rsidRPr="00D75E5E">
        <w:rPr>
          <w:rFonts w:asciiTheme="minorHAnsi" w:hAnsiTheme="minorHAnsi"/>
          <w:sz w:val="16"/>
          <w:szCs w:val="16"/>
          <w:lang w:val="en-IN"/>
        </w:rPr>
        <w:t xml:space="preserve"> mechanisms are needed. </w:t>
      </w:r>
    </w:p>
    <w:p w14:paraId="5019E0B5" w14:textId="77777777" w:rsidR="007B287F" w:rsidRPr="008A2DAC" w:rsidRDefault="007B287F" w:rsidP="007B287F">
      <w:pPr>
        <w:ind w:right="17"/>
        <w:jc w:val="both"/>
        <w:rPr>
          <w:rFonts w:asciiTheme="minorHAnsi" w:hAnsiTheme="minorHAnsi"/>
          <w:sz w:val="16"/>
          <w:szCs w:val="16"/>
          <w:lang w:val="en-IN"/>
        </w:rPr>
      </w:pPr>
      <w:r w:rsidRPr="00D75E5E">
        <w:rPr>
          <w:rFonts w:asciiTheme="minorHAnsi" w:hAnsiTheme="minorHAnsi"/>
          <w:noProof/>
          <w:sz w:val="16"/>
          <w:szCs w:val="16"/>
          <w:lang w:bidi="ta-IN"/>
        </w:rPr>
        <w:drawing>
          <wp:inline distT="0" distB="0" distL="0" distR="0" wp14:anchorId="46D4C7F6" wp14:editId="6C0806A0">
            <wp:extent cx="3290570" cy="9334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0570" cy="933450"/>
                    </a:xfrm>
                    <a:prstGeom prst="rect">
                      <a:avLst/>
                    </a:prstGeom>
                  </pic:spPr>
                </pic:pic>
              </a:graphicData>
            </a:graphic>
          </wp:inline>
        </w:drawing>
      </w:r>
      <w:r w:rsidRPr="00F7039C">
        <w:rPr>
          <w:rFonts w:asciiTheme="minorHAnsi" w:hAnsiTheme="minorHAnsi"/>
          <w:b/>
          <w:sz w:val="16"/>
          <w:szCs w:val="16"/>
          <w:lang w:val="en-IN"/>
        </w:rPr>
        <w:t>MAC Frame</w:t>
      </w:r>
      <w:r w:rsidRPr="008A2DAC">
        <w:rPr>
          <w:rFonts w:asciiTheme="minorHAnsi" w:hAnsiTheme="minorHAnsi"/>
          <w:b/>
          <w:sz w:val="16"/>
          <w:szCs w:val="16"/>
          <w:lang w:val="en-IN"/>
        </w:rPr>
        <w:t xml:space="preserve">: </w:t>
      </w:r>
    </w:p>
    <w:p w14:paraId="0BCE7193" w14:textId="77777777" w:rsidR="007B287F" w:rsidRDefault="007B287F" w:rsidP="007B287F">
      <w:pPr>
        <w:ind w:right="17"/>
        <w:jc w:val="both"/>
        <w:rPr>
          <w:rFonts w:asciiTheme="minorHAnsi" w:hAnsiTheme="minorHAnsi"/>
          <w:sz w:val="16"/>
          <w:szCs w:val="16"/>
          <w:lang w:val="en-IN"/>
        </w:rPr>
      </w:pPr>
      <w:r w:rsidRPr="00D75E5E">
        <w:rPr>
          <w:rFonts w:asciiTheme="minorHAnsi" w:hAnsiTheme="minorHAnsi"/>
          <w:noProof/>
          <w:sz w:val="16"/>
          <w:szCs w:val="16"/>
          <w:lang w:bidi="ta-IN"/>
        </w:rPr>
        <w:drawing>
          <wp:inline distT="0" distB="0" distL="0" distR="0" wp14:anchorId="0AF3154D" wp14:editId="2A84D11D">
            <wp:extent cx="3290570" cy="7607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0570" cy="760730"/>
                    </a:xfrm>
                    <a:prstGeom prst="rect">
                      <a:avLst/>
                    </a:prstGeom>
                  </pic:spPr>
                </pic:pic>
              </a:graphicData>
            </a:graphic>
          </wp:inline>
        </w:drawing>
      </w:r>
    </w:p>
    <w:p w14:paraId="09E7C483" w14:textId="77777777" w:rsidR="007B287F" w:rsidRPr="00D75E5E" w:rsidRDefault="007B287F" w:rsidP="007B287F">
      <w:pPr>
        <w:ind w:right="17"/>
        <w:jc w:val="both"/>
        <w:rPr>
          <w:rFonts w:asciiTheme="minorHAnsi" w:hAnsiTheme="minorHAnsi"/>
          <w:sz w:val="16"/>
          <w:szCs w:val="16"/>
          <w:lang w:val="en-IN"/>
        </w:rPr>
      </w:pPr>
      <w:r w:rsidRPr="00D75E5E">
        <w:rPr>
          <w:rFonts w:asciiTheme="minorHAnsi" w:hAnsiTheme="minorHAnsi"/>
          <w:sz w:val="16"/>
          <w:szCs w:val="16"/>
          <w:lang w:val="en-IN"/>
        </w:rPr>
        <w:t xml:space="preserve">Figure 7.16 shows the basic structure of an IEEE 802.11 MAC data frame together with the content of the frame control field. The fields in the figure refer to the following: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Frame</w:t>
      </w:r>
      <w:proofErr w:type="gramEnd"/>
      <w:r w:rsidRPr="00D75E5E">
        <w:rPr>
          <w:rFonts w:asciiTheme="minorHAnsi" w:hAnsiTheme="minorHAnsi"/>
          <w:b/>
          <w:bCs/>
          <w:sz w:val="16"/>
          <w:szCs w:val="16"/>
          <w:lang w:val="en-IN"/>
        </w:rPr>
        <w:t xml:space="preserve"> control: </w:t>
      </w:r>
      <w:r w:rsidRPr="00D75E5E">
        <w:rPr>
          <w:rFonts w:asciiTheme="minorHAnsi" w:hAnsiTheme="minorHAnsi"/>
          <w:sz w:val="16"/>
          <w:szCs w:val="16"/>
          <w:lang w:val="en-IN"/>
        </w:rPr>
        <w:t xml:space="preserve">The first 2 bytes serve several purposes. They contain several sub-fields as explained after the MAC frame.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Duration</w:t>
      </w:r>
      <w:proofErr w:type="gramEnd"/>
      <w:r w:rsidRPr="00D75E5E">
        <w:rPr>
          <w:rFonts w:asciiTheme="minorHAnsi" w:hAnsiTheme="minorHAnsi"/>
          <w:b/>
          <w:bCs/>
          <w:sz w:val="16"/>
          <w:szCs w:val="16"/>
          <w:lang w:val="en-IN"/>
        </w:rPr>
        <w:t xml:space="preserve">/ID: </w:t>
      </w:r>
      <w:r w:rsidRPr="00D75E5E">
        <w:rPr>
          <w:rFonts w:asciiTheme="minorHAnsi" w:hAnsiTheme="minorHAnsi"/>
          <w:sz w:val="16"/>
          <w:szCs w:val="16"/>
          <w:lang w:val="en-IN"/>
        </w:rPr>
        <w:t xml:space="preserve">If the field value is less than 32,768, the duration field contains the value indicating the period of time in which the medium is occupied (in </w:t>
      </w:r>
      <w:proofErr w:type="spellStart"/>
      <w:r w:rsidRPr="00D75E5E">
        <w:rPr>
          <w:rFonts w:asciiTheme="minorHAnsi" w:hAnsiTheme="minorHAnsi"/>
          <w:i/>
          <w:iCs/>
          <w:sz w:val="16"/>
          <w:szCs w:val="16"/>
          <w:lang w:val="en-IN"/>
        </w:rPr>
        <w:t>μ</w:t>
      </w:r>
      <w:r w:rsidRPr="00D75E5E">
        <w:rPr>
          <w:rFonts w:asciiTheme="minorHAnsi" w:hAnsiTheme="minorHAnsi"/>
          <w:sz w:val="16"/>
          <w:szCs w:val="16"/>
          <w:lang w:val="en-IN"/>
        </w:rPr>
        <w:t>s</w:t>
      </w:r>
      <w:proofErr w:type="spellEnd"/>
      <w:r w:rsidRPr="00D75E5E">
        <w:rPr>
          <w:rFonts w:asciiTheme="minorHAnsi" w:hAnsiTheme="minorHAnsi"/>
          <w:sz w:val="16"/>
          <w:szCs w:val="16"/>
          <w:lang w:val="en-IN"/>
        </w:rPr>
        <w:t xml:space="preserve">). This field is used for setting the NAV for the virtual reservation mechanism using RTS/CTS and during fragmentation. Certain values above 32,768 are reserved for identifiers.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Address</w:t>
      </w:r>
      <w:proofErr w:type="gramEnd"/>
      <w:r w:rsidRPr="00D75E5E">
        <w:rPr>
          <w:rFonts w:asciiTheme="minorHAnsi" w:hAnsiTheme="minorHAnsi"/>
          <w:b/>
          <w:bCs/>
          <w:sz w:val="16"/>
          <w:szCs w:val="16"/>
          <w:lang w:val="en-IN"/>
        </w:rPr>
        <w:t xml:space="preserve"> 1 to 4: </w:t>
      </w:r>
      <w:r w:rsidRPr="00D75E5E">
        <w:rPr>
          <w:rFonts w:asciiTheme="minorHAnsi" w:hAnsiTheme="minorHAnsi"/>
          <w:sz w:val="16"/>
          <w:szCs w:val="16"/>
          <w:lang w:val="en-IN"/>
        </w:rPr>
        <w:t xml:space="preserve">The four address fields contain standard IEEE 802 MAC addresses (48 bit each), as they are known from other 802.x LANs. The meaning of each address depends on the DS bits in the frame control field and is explained in more detail in a separate paragraph.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Sequence</w:t>
      </w:r>
      <w:proofErr w:type="gramEnd"/>
      <w:r w:rsidRPr="00D75E5E">
        <w:rPr>
          <w:rFonts w:asciiTheme="minorHAnsi" w:hAnsiTheme="minorHAnsi"/>
          <w:b/>
          <w:bCs/>
          <w:sz w:val="16"/>
          <w:szCs w:val="16"/>
          <w:lang w:val="en-IN"/>
        </w:rPr>
        <w:t xml:space="preserve"> control: </w:t>
      </w:r>
      <w:r w:rsidRPr="00D75E5E">
        <w:rPr>
          <w:rFonts w:asciiTheme="minorHAnsi" w:hAnsiTheme="minorHAnsi"/>
          <w:sz w:val="16"/>
          <w:szCs w:val="16"/>
          <w:lang w:val="en-IN"/>
        </w:rPr>
        <w:t xml:space="preserve">Due to the acknowledgement mechanism frames may be duplicated. Therefore a sequence number is used to filter duplicates.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Data</w:t>
      </w:r>
      <w:proofErr w:type="gramEnd"/>
      <w:r w:rsidRPr="00D75E5E">
        <w:rPr>
          <w:rFonts w:asciiTheme="minorHAnsi" w:hAnsiTheme="minorHAnsi"/>
          <w:b/>
          <w:bCs/>
          <w:sz w:val="16"/>
          <w:szCs w:val="16"/>
          <w:lang w:val="en-IN"/>
        </w:rPr>
        <w:t xml:space="preserve">: </w:t>
      </w:r>
      <w:r w:rsidRPr="00D75E5E">
        <w:rPr>
          <w:rFonts w:asciiTheme="minorHAnsi" w:hAnsiTheme="minorHAnsi"/>
          <w:sz w:val="16"/>
          <w:szCs w:val="16"/>
          <w:lang w:val="en-IN"/>
        </w:rPr>
        <w:t xml:space="preserve">The MAC frame may contain arbitrary data (max. 2,312 byte), which is transferred transparently from a sender to the receiver(s).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Checksum</w:t>
      </w:r>
      <w:proofErr w:type="gramEnd"/>
      <w:r w:rsidRPr="00D75E5E">
        <w:rPr>
          <w:rFonts w:asciiTheme="minorHAnsi" w:hAnsiTheme="minorHAnsi"/>
          <w:b/>
          <w:bCs/>
          <w:sz w:val="16"/>
          <w:szCs w:val="16"/>
          <w:lang w:val="en-IN"/>
        </w:rPr>
        <w:t xml:space="preserve"> (CRC): </w:t>
      </w:r>
      <w:r w:rsidRPr="00D75E5E">
        <w:rPr>
          <w:rFonts w:asciiTheme="minorHAnsi" w:hAnsiTheme="minorHAnsi"/>
          <w:sz w:val="16"/>
          <w:szCs w:val="16"/>
          <w:lang w:val="en-IN"/>
        </w:rPr>
        <w:t xml:space="preserve">Finally, a 32 bit checksum is used to protect the frame as it is common practice in all 802.x networks. </w:t>
      </w:r>
    </w:p>
    <w:p w14:paraId="1B6A7A3B" w14:textId="77777777" w:rsidR="007B287F" w:rsidRPr="004446FA" w:rsidRDefault="007B287F" w:rsidP="007B287F">
      <w:pPr>
        <w:ind w:right="17"/>
        <w:jc w:val="both"/>
        <w:rPr>
          <w:rFonts w:asciiTheme="minorHAnsi" w:hAnsiTheme="minorHAnsi"/>
          <w:sz w:val="16"/>
          <w:szCs w:val="16"/>
          <w:lang w:val="en-IN"/>
        </w:rPr>
      </w:pPr>
      <w:r w:rsidRPr="00D75E5E">
        <w:rPr>
          <w:rFonts w:asciiTheme="minorHAnsi" w:hAnsiTheme="minorHAnsi"/>
          <w:sz w:val="16"/>
          <w:szCs w:val="16"/>
          <w:lang w:val="en-IN"/>
        </w:rPr>
        <w:t xml:space="preserve">The frame control field shown in Figure 7.16 contains the following fields: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Protocol</w:t>
      </w:r>
      <w:proofErr w:type="gramEnd"/>
      <w:r w:rsidRPr="00D75E5E">
        <w:rPr>
          <w:rFonts w:asciiTheme="minorHAnsi" w:hAnsiTheme="minorHAnsi"/>
          <w:b/>
          <w:bCs/>
          <w:sz w:val="16"/>
          <w:szCs w:val="16"/>
          <w:lang w:val="en-IN"/>
        </w:rPr>
        <w:t xml:space="preserve"> version: </w:t>
      </w:r>
      <w:r w:rsidRPr="00D75E5E">
        <w:rPr>
          <w:rFonts w:asciiTheme="minorHAnsi" w:hAnsiTheme="minorHAnsi"/>
          <w:sz w:val="16"/>
          <w:szCs w:val="16"/>
          <w:lang w:val="en-IN"/>
        </w:rPr>
        <w:t xml:space="preserve">This 2 bit field indicates the current protocol version and is fixed to 0 by now. If major revisions to the standard make it incompatible with the current version, this value will be increased.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Type</w:t>
      </w:r>
      <w:proofErr w:type="gramEnd"/>
      <w:r w:rsidRPr="00D75E5E">
        <w:rPr>
          <w:rFonts w:asciiTheme="minorHAnsi" w:hAnsiTheme="minorHAnsi"/>
          <w:b/>
          <w:bCs/>
          <w:sz w:val="16"/>
          <w:szCs w:val="16"/>
          <w:lang w:val="en-IN"/>
        </w:rPr>
        <w:t xml:space="preserve">: </w:t>
      </w:r>
      <w:r w:rsidRPr="00D75E5E">
        <w:rPr>
          <w:rFonts w:asciiTheme="minorHAnsi" w:hAnsiTheme="minorHAnsi"/>
          <w:sz w:val="16"/>
          <w:szCs w:val="16"/>
          <w:lang w:val="en-IN"/>
        </w:rPr>
        <w:t xml:space="preserve">The type field determines the function of a frame: management (=00), control (=01), or data (=10). The value 11 is reserved. Each type has several subtypes as indicated in the following field. </w:t>
      </w:r>
      <w:proofErr w:type="gramStart"/>
      <w:r w:rsidRPr="00D75E5E">
        <w:rPr>
          <w:rFonts w:asciiTheme="minorHAnsi" w:hAnsiTheme="minorHAnsi"/>
          <w:sz w:val="16"/>
          <w:szCs w:val="16"/>
          <w:lang w:val="en-IN"/>
        </w:rPr>
        <w:t>●  </w:t>
      </w:r>
      <w:r w:rsidRPr="00D75E5E">
        <w:rPr>
          <w:rFonts w:asciiTheme="minorHAnsi" w:hAnsiTheme="minorHAnsi"/>
          <w:b/>
          <w:bCs/>
          <w:sz w:val="16"/>
          <w:szCs w:val="16"/>
          <w:lang w:val="en-IN"/>
        </w:rPr>
        <w:t>Subtype</w:t>
      </w:r>
      <w:proofErr w:type="gramEnd"/>
      <w:r w:rsidRPr="00D75E5E">
        <w:rPr>
          <w:rFonts w:asciiTheme="minorHAnsi" w:hAnsiTheme="minorHAnsi"/>
          <w:b/>
          <w:bCs/>
          <w:sz w:val="16"/>
          <w:szCs w:val="16"/>
          <w:lang w:val="en-IN"/>
        </w:rPr>
        <w:t xml:space="preserve">: </w:t>
      </w:r>
      <w:r w:rsidRPr="00D75E5E">
        <w:rPr>
          <w:rFonts w:asciiTheme="minorHAnsi" w:hAnsiTheme="minorHAnsi"/>
          <w:sz w:val="16"/>
          <w:szCs w:val="16"/>
          <w:lang w:val="en-IN"/>
        </w:rPr>
        <w:t xml:space="preserve">Example subtypes for management frames are: 0000 for association request, 1000 for beacon. RTS is a control frame with subtype 1011, CTS is coded as 1100. User data is transmitted as data frame with subtype 0000. All details can be found in IEEE, 1999.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To</w:t>
      </w:r>
      <w:proofErr w:type="gramEnd"/>
      <w:r w:rsidRPr="004446FA">
        <w:rPr>
          <w:rFonts w:asciiTheme="minorHAnsi" w:hAnsiTheme="minorHAnsi"/>
          <w:b/>
          <w:bCs/>
          <w:sz w:val="16"/>
          <w:szCs w:val="16"/>
          <w:lang w:val="en-IN"/>
        </w:rPr>
        <w:t xml:space="preserve"> DS/From DS: </w:t>
      </w:r>
      <w:r w:rsidRPr="004446FA">
        <w:rPr>
          <w:rFonts w:asciiTheme="minorHAnsi" w:hAnsiTheme="minorHAnsi"/>
          <w:sz w:val="16"/>
          <w:szCs w:val="16"/>
          <w:lang w:val="en-IN"/>
        </w:rPr>
        <w:t xml:space="preserve">Explained in the following in more detail.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More</w:t>
      </w:r>
      <w:proofErr w:type="gramEnd"/>
      <w:r w:rsidRPr="004446FA">
        <w:rPr>
          <w:rFonts w:asciiTheme="minorHAnsi" w:hAnsiTheme="minorHAnsi"/>
          <w:b/>
          <w:bCs/>
          <w:sz w:val="16"/>
          <w:szCs w:val="16"/>
          <w:lang w:val="en-IN"/>
        </w:rPr>
        <w:t xml:space="preserve"> fragments: </w:t>
      </w:r>
      <w:r w:rsidRPr="004446FA">
        <w:rPr>
          <w:rFonts w:asciiTheme="minorHAnsi" w:hAnsiTheme="minorHAnsi"/>
          <w:sz w:val="16"/>
          <w:szCs w:val="16"/>
          <w:lang w:val="en-IN"/>
        </w:rPr>
        <w:t xml:space="preserve">This field is set to 1 in all data or management frames that have another fragment of the current MSDU to follow.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Retry</w:t>
      </w:r>
      <w:proofErr w:type="gramEnd"/>
      <w:r w:rsidRPr="004446FA">
        <w:rPr>
          <w:rFonts w:asciiTheme="minorHAnsi" w:hAnsiTheme="minorHAnsi"/>
          <w:b/>
          <w:bCs/>
          <w:sz w:val="16"/>
          <w:szCs w:val="16"/>
          <w:lang w:val="en-IN"/>
        </w:rPr>
        <w:t xml:space="preserve">: </w:t>
      </w:r>
      <w:r w:rsidRPr="004446FA">
        <w:rPr>
          <w:rFonts w:asciiTheme="minorHAnsi" w:hAnsiTheme="minorHAnsi"/>
          <w:sz w:val="16"/>
          <w:szCs w:val="16"/>
          <w:lang w:val="en-IN"/>
        </w:rPr>
        <w:t xml:space="preserve">If the current frame is a retransmission of an earlier frame, this bit is set to 1. With the help of this bit it may be simpler for receivers to eliminate duplicate frames.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Power</w:t>
      </w:r>
      <w:proofErr w:type="gramEnd"/>
      <w:r w:rsidRPr="004446FA">
        <w:rPr>
          <w:rFonts w:asciiTheme="minorHAnsi" w:hAnsiTheme="minorHAnsi"/>
          <w:b/>
          <w:bCs/>
          <w:sz w:val="16"/>
          <w:szCs w:val="16"/>
          <w:lang w:val="en-IN"/>
        </w:rPr>
        <w:t xml:space="preserve"> management: </w:t>
      </w:r>
      <w:r w:rsidRPr="004446FA">
        <w:rPr>
          <w:rFonts w:asciiTheme="minorHAnsi" w:hAnsiTheme="minorHAnsi"/>
          <w:sz w:val="16"/>
          <w:szCs w:val="16"/>
          <w:lang w:val="en-IN"/>
        </w:rPr>
        <w:t xml:space="preserve">This field indicates the mode of a station after successful transmission of a frame. Set to 1 the field indicates that the station goes into power-save mode. If the field is set to 0, the station stays active.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More</w:t>
      </w:r>
      <w:proofErr w:type="gramEnd"/>
      <w:r w:rsidRPr="004446FA">
        <w:rPr>
          <w:rFonts w:asciiTheme="minorHAnsi" w:hAnsiTheme="minorHAnsi"/>
          <w:b/>
          <w:bCs/>
          <w:sz w:val="16"/>
          <w:szCs w:val="16"/>
          <w:lang w:val="en-IN"/>
        </w:rPr>
        <w:t xml:space="preserve"> data: </w:t>
      </w:r>
      <w:r w:rsidRPr="004446FA">
        <w:rPr>
          <w:rFonts w:asciiTheme="minorHAnsi" w:hAnsiTheme="minorHAnsi"/>
          <w:sz w:val="16"/>
          <w:szCs w:val="16"/>
          <w:lang w:val="en-IN"/>
        </w:rPr>
        <w:t>In general, this field is used to indicate a receiver that a sender has more data to send than the current frame. This can be used by an access point to indicate to a station in power-save mode that more packets are buffered. Or it can be used by a station to indicate to an access point after being polled that</w:t>
      </w:r>
      <w:r>
        <w:rPr>
          <w:rFonts w:asciiTheme="minorHAnsi" w:hAnsiTheme="minorHAnsi"/>
          <w:sz w:val="16"/>
          <w:szCs w:val="16"/>
          <w:lang w:val="en-IN"/>
        </w:rPr>
        <w:t xml:space="preserve"> </w:t>
      </w:r>
      <w:r w:rsidRPr="004446FA">
        <w:rPr>
          <w:rFonts w:asciiTheme="minorHAnsi" w:hAnsiTheme="minorHAnsi"/>
          <w:sz w:val="16"/>
          <w:szCs w:val="16"/>
          <w:lang w:val="en-IN"/>
        </w:rPr>
        <w:t xml:space="preserve">more polling is necessary as the station has more data ready to transmit.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Wired</w:t>
      </w:r>
      <w:proofErr w:type="gramEnd"/>
      <w:r w:rsidRPr="004446FA">
        <w:rPr>
          <w:rFonts w:asciiTheme="minorHAnsi" w:hAnsiTheme="minorHAnsi"/>
          <w:b/>
          <w:bCs/>
          <w:sz w:val="16"/>
          <w:szCs w:val="16"/>
          <w:lang w:val="en-IN"/>
        </w:rPr>
        <w:t xml:space="preserve"> equivalent privacy (WEP): </w:t>
      </w:r>
      <w:r w:rsidRPr="004446FA">
        <w:rPr>
          <w:rFonts w:asciiTheme="minorHAnsi" w:hAnsiTheme="minorHAnsi"/>
          <w:sz w:val="16"/>
          <w:szCs w:val="16"/>
          <w:lang w:val="en-IN"/>
        </w:rPr>
        <w:t>This field indicates that the standard security mechanism of 802.11 is applied. However, due to many weaknesses found in the WEP algorithm higher layer security should be used to secure an 802.11 network (</w:t>
      </w:r>
      <w:proofErr w:type="spellStart"/>
      <w:r w:rsidRPr="004446FA">
        <w:rPr>
          <w:rFonts w:asciiTheme="minorHAnsi" w:hAnsiTheme="minorHAnsi"/>
          <w:sz w:val="16"/>
          <w:szCs w:val="16"/>
          <w:lang w:val="en-IN"/>
        </w:rPr>
        <w:t>Borisov</w:t>
      </w:r>
      <w:proofErr w:type="spellEnd"/>
      <w:r w:rsidRPr="004446FA">
        <w:rPr>
          <w:rFonts w:asciiTheme="minorHAnsi" w:hAnsiTheme="minorHAnsi"/>
          <w:sz w:val="16"/>
          <w:szCs w:val="16"/>
          <w:lang w:val="en-IN"/>
        </w:rPr>
        <w:t xml:space="preserve">, 2001). </w:t>
      </w:r>
      <w:proofErr w:type="gramStart"/>
      <w:r w:rsidRPr="004446FA">
        <w:rPr>
          <w:rFonts w:asciiTheme="minorHAnsi" w:hAnsiTheme="minorHAnsi"/>
          <w:sz w:val="16"/>
          <w:szCs w:val="16"/>
          <w:lang w:val="en-IN"/>
        </w:rPr>
        <w:t>●  </w:t>
      </w:r>
      <w:r w:rsidRPr="004446FA">
        <w:rPr>
          <w:rFonts w:asciiTheme="minorHAnsi" w:hAnsiTheme="minorHAnsi"/>
          <w:b/>
          <w:bCs/>
          <w:sz w:val="16"/>
          <w:szCs w:val="16"/>
          <w:lang w:val="en-IN"/>
        </w:rPr>
        <w:t>Order</w:t>
      </w:r>
      <w:proofErr w:type="gramEnd"/>
      <w:r w:rsidRPr="004446FA">
        <w:rPr>
          <w:rFonts w:asciiTheme="minorHAnsi" w:hAnsiTheme="minorHAnsi"/>
          <w:b/>
          <w:bCs/>
          <w:sz w:val="16"/>
          <w:szCs w:val="16"/>
          <w:lang w:val="en-IN"/>
        </w:rPr>
        <w:t xml:space="preserve">: </w:t>
      </w:r>
      <w:r w:rsidRPr="004446FA">
        <w:rPr>
          <w:rFonts w:asciiTheme="minorHAnsi" w:hAnsiTheme="minorHAnsi"/>
          <w:sz w:val="16"/>
          <w:szCs w:val="16"/>
          <w:lang w:val="en-IN"/>
        </w:rPr>
        <w:t xml:space="preserve">If this bit is set to 1 the received frames must be processed in strict order. </w:t>
      </w:r>
    </w:p>
    <w:p w14:paraId="5EDFFC74" w14:textId="77777777" w:rsidR="007B287F" w:rsidRDefault="007B287F" w:rsidP="007B287F">
      <w:pPr>
        <w:ind w:right="17"/>
        <w:jc w:val="both"/>
        <w:rPr>
          <w:rFonts w:asciiTheme="minorHAnsi" w:hAnsiTheme="minorHAnsi"/>
          <w:sz w:val="16"/>
          <w:szCs w:val="16"/>
          <w:lang w:val="en-IN"/>
        </w:rPr>
      </w:pPr>
      <w:r w:rsidRPr="008A2DAC">
        <w:rPr>
          <w:rFonts w:asciiTheme="minorHAnsi" w:hAnsiTheme="minorHAnsi"/>
          <w:noProof/>
          <w:sz w:val="16"/>
          <w:szCs w:val="16"/>
          <w:lang w:bidi="ta-IN"/>
        </w:rPr>
        <w:drawing>
          <wp:inline distT="0" distB="0" distL="0" distR="0" wp14:anchorId="44570A78" wp14:editId="5A397BA1">
            <wp:extent cx="3290570" cy="1248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90570" cy="1248410"/>
                    </a:xfrm>
                    <a:prstGeom prst="rect">
                      <a:avLst/>
                    </a:prstGeom>
                  </pic:spPr>
                </pic:pic>
              </a:graphicData>
            </a:graphic>
          </wp:inline>
        </w:drawing>
      </w:r>
      <w:r w:rsidRPr="008A2DAC">
        <w:rPr>
          <w:rFonts w:asciiTheme="minorHAnsi" w:hAnsiTheme="minorHAnsi"/>
          <w:sz w:val="16"/>
          <w:szCs w:val="16"/>
          <w:lang w:val="en-IN"/>
        </w:rPr>
        <w:t xml:space="preserve">Figure 7.17 shows three control packets as examples for many special pack- </w:t>
      </w:r>
      <w:proofErr w:type="spellStart"/>
      <w:r w:rsidRPr="008A2DAC">
        <w:rPr>
          <w:rFonts w:asciiTheme="minorHAnsi" w:hAnsiTheme="minorHAnsi"/>
          <w:sz w:val="16"/>
          <w:szCs w:val="16"/>
          <w:lang w:val="en-IN"/>
        </w:rPr>
        <w:t>ets</w:t>
      </w:r>
      <w:proofErr w:type="spellEnd"/>
      <w:r w:rsidRPr="008A2DAC">
        <w:rPr>
          <w:rFonts w:asciiTheme="minorHAnsi" w:hAnsiTheme="minorHAnsi"/>
          <w:sz w:val="16"/>
          <w:szCs w:val="16"/>
          <w:lang w:val="en-IN"/>
        </w:rPr>
        <w:t xml:space="preserve"> defined in the standard. The </w:t>
      </w:r>
      <w:r w:rsidRPr="008A2DAC">
        <w:rPr>
          <w:rFonts w:asciiTheme="minorHAnsi" w:hAnsiTheme="minorHAnsi"/>
          <w:b/>
          <w:bCs/>
          <w:sz w:val="16"/>
          <w:szCs w:val="16"/>
          <w:lang w:val="en-IN"/>
        </w:rPr>
        <w:t xml:space="preserve">acknowledgement packet (ACK) </w:t>
      </w:r>
      <w:r w:rsidRPr="008A2DAC">
        <w:rPr>
          <w:rFonts w:asciiTheme="minorHAnsi" w:hAnsiTheme="minorHAnsi"/>
          <w:sz w:val="16"/>
          <w:szCs w:val="16"/>
          <w:lang w:val="en-IN"/>
        </w:rPr>
        <w:t xml:space="preserve">is used to acknowledge the correct reception of a data frame as shown in Figure 7.12. </w:t>
      </w:r>
      <w:r w:rsidRPr="008A2DAC">
        <w:rPr>
          <w:rFonts w:asciiTheme="minorHAnsi" w:hAnsiTheme="minorHAnsi"/>
          <w:sz w:val="16"/>
          <w:szCs w:val="16"/>
          <w:lang w:val="en-IN"/>
        </w:rPr>
        <w:lastRenderedPageBreak/>
        <w:t xml:space="preserve">The receiver address is directly copied from the address 2 field of the immediately previous frame. </w:t>
      </w:r>
    </w:p>
    <w:p w14:paraId="51E4D1DF" w14:textId="77777777" w:rsidR="007B287F" w:rsidRPr="006763D2" w:rsidRDefault="007B287F" w:rsidP="007B287F">
      <w:pPr>
        <w:ind w:right="17"/>
        <w:jc w:val="both"/>
        <w:rPr>
          <w:rFonts w:asciiTheme="minorHAnsi" w:hAnsiTheme="minorHAnsi"/>
          <w:sz w:val="16"/>
          <w:szCs w:val="16"/>
          <w:lang w:val="en-IN"/>
        </w:rPr>
      </w:pPr>
      <w:r w:rsidRPr="00F7039C">
        <w:rPr>
          <w:rFonts w:asciiTheme="minorHAnsi" w:hAnsiTheme="minorHAnsi"/>
          <w:sz w:val="16"/>
          <w:szCs w:val="16"/>
          <w:u w:val="single"/>
          <w:lang w:val="en-IN"/>
        </w:rPr>
        <w:t>MAC Management</w:t>
      </w:r>
      <w:r w:rsidRPr="006763D2">
        <w:rPr>
          <w:rFonts w:asciiTheme="minorHAnsi" w:hAnsiTheme="minorHAnsi"/>
          <w:sz w:val="16"/>
          <w:szCs w:val="16"/>
          <w:u w:val="single"/>
          <w:lang w:val="en-IN"/>
        </w:rPr>
        <w:t>:</w:t>
      </w:r>
      <w:r>
        <w:rPr>
          <w:rFonts w:asciiTheme="minorHAnsi" w:hAnsiTheme="minorHAnsi"/>
          <w:sz w:val="16"/>
          <w:szCs w:val="16"/>
          <w:lang w:val="en-IN"/>
        </w:rPr>
        <w:t xml:space="preserve"> It </w:t>
      </w:r>
      <w:r w:rsidRPr="006763D2">
        <w:rPr>
          <w:rFonts w:asciiTheme="minorHAnsi" w:hAnsiTheme="minorHAnsi"/>
          <w:sz w:val="16"/>
          <w:szCs w:val="16"/>
          <w:lang w:val="en-IN"/>
        </w:rPr>
        <w:t xml:space="preserve">plays a central role in an IEEE 802.11 station as it more or less controls all functions related to system integration, i.e., integration of a wireless station into a BSS, formation of an ESS, synchronization of stations etc. The following functional groups have been identified and will be discussed in more detail in the following sections: </w:t>
      </w:r>
      <w:proofErr w:type="gramStart"/>
      <w:r w:rsidRPr="006763D2">
        <w:rPr>
          <w:rFonts w:asciiTheme="minorHAnsi" w:hAnsiTheme="minorHAnsi"/>
          <w:sz w:val="16"/>
          <w:szCs w:val="16"/>
          <w:lang w:val="en-IN"/>
        </w:rPr>
        <w:t>●  </w:t>
      </w:r>
      <w:r w:rsidRPr="006763D2">
        <w:rPr>
          <w:rFonts w:asciiTheme="minorHAnsi" w:hAnsiTheme="minorHAnsi"/>
          <w:b/>
          <w:bCs/>
          <w:sz w:val="16"/>
          <w:szCs w:val="16"/>
          <w:lang w:val="en-IN"/>
        </w:rPr>
        <w:t>Synchronization</w:t>
      </w:r>
      <w:proofErr w:type="gramEnd"/>
      <w:r w:rsidRPr="006763D2">
        <w:rPr>
          <w:rFonts w:asciiTheme="minorHAnsi" w:hAnsiTheme="minorHAnsi"/>
          <w:b/>
          <w:bCs/>
          <w:sz w:val="16"/>
          <w:szCs w:val="16"/>
          <w:lang w:val="en-IN"/>
        </w:rPr>
        <w:t xml:space="preserve">: </w:t>
      </w:r>
      <w:r w:rsidRPr="006763D2">
        <w:rPr>
          <w:rFonts w:asciiTheme="minorHAnsi" w:hAnsiTheme="minorHAnsi"/>
          <w:sz w:val="16"/>
          <w:szCs w:val="16"/>
          <w:lang w:val="en-IN"/>
        </w:rPr>
        <w:t xml:space="preserve">Functions to support finding a wireless LAN, synchronization of internal clocks, generation of beacon signals. </w:t>
      </w:r>
      <w:proofErr w:type="gramStart"/>
      <w:r w:rsidRPr="006763D2">
        <w:rPr>
          <w:rFonts w:asciiTheme="minorHAnsi" w:hAnsiTheme="minorHAnsi"/>
          <w:sz w:val="16"/>
          <w:szCs w:val="16"/>
          <w:lang w:val="en-IN"/>
        </w:rPr>
        <w:t>●  </w:t>
      </w:r>
      <w:r w:rsidRPr="006763D2">
        <w:rPr>
          <w:rFonts w:asciiTheme="minorHAnsi" w:hAnsiTheme="minorHAnsi"/>
          <w:b/>
          <w:bCs/>
          <w:sz w:val="16"/>
          <w:szCs w:val="16"/>
          <w:lang w:val="en-IN"/>
        </w:rPr>
        <w:t>Power</w:t>
      </w:r>
      <w:proofErr w:type="gramEnd"/>
      <w:r w:rsidRPr="006763D2">
        <w:rPr>
          <w:rFonts w:asciiTheme="minorHAnsi" w:hAnsiTheme="minorHAnsi"/>
          <w:b/>
          <w:bCs/>
          <w:sz w:val="16"/>
          <w:szCs w:val="16"/>
          <w:lang w:val="en-IN"/>
        </w:rPr>
        <w:t xml:space="preserve"> management: </w:t>
      </w:r>
      <w:r w:rsidRPr="006763D2">
        <w:rPr>
          <w:rFonts w:asciiTheme="minorHAnsi" w:hAnsiTheme="minorHAnsi"/>
          <w:sz w:val="16"/>
          <w:szCs w:val="16"/>
          <w:lang w:val="en-IN"/>
        </w:rPr>
        <w:t xml:space="preserve">Functions to control transmitter activity for power conservation, e.g., periodic sleep, buffering, without missing a frame. </w:t>
      </w:r>
      <w:proofErr w:type="gramStart"/>
      <w:r w:rsidRPr="006763D2">
        <w:rPr>
          <w:rFonts w:asciiTheme="minorHAnsi" w:hAnsiTheme="minorHAnsi"/>
          <w:sz w:val="16"/>
          <w:szCs w:val="16"/>
          <w:lang w:val="en-IN"/>
        </w:rPr>
        <w:t>●  </w:t>
      </w:r>
      <w:r w:rsidRPr="006763D2">
        <w:rPr>
          <w:rFonts w:asciiTheme="minorHAnsi" w:hAnsiTheme="minorHAnsi"/>
          <w:b/>
          <w:bCs/>
          <w:sz w:val="16"/>
          <w:szCs w:val="16"/>
          <w:lang w:val="en-IN"/>
        </w:rPr>
        <w:t>Roaming</w:t>
      </w:r>
      <w:proofErr w:type="gramEnd"/>
      <w:r w:rsidRPr="006763D2">
        <w:rPr>
          <w:rFonts w:asciiTheme="minorHAnsi" w:hAnsiTheme="minorHAnsi"/>
          <w:b/>
          <w:bCs/>
          <w:sz w:val="16"/>
          <w:szCs w:val="16"/>
          <w:lang w:val="en-IN"/>
        </w:rPr>
        <w:t xml:space="preserve">: </w:t>
      </w:r>
      <w:r w:rsidRPr="006763D2">
        <w:rPr>
          <w:rFonts w:asciiTheme="minorHAnsi" w:hAnsiTheme="minorHAnsi"/>
          <w:sz w:val="16"/>
          <w:szCs w:val="16"/>
          <w:lang w:val="en-IN"/>
        </w:rPr>
        <w:t xml:space="preserve">Functions for joining a network (association), changing access points, scanning for access points. </w:t>
      </w:r>
      <w:proofErr w:type="gramStart"/>
      <w:r w:rsidRPr="006763D2">
        <w:rPr>
          <w:rFonts w:asciiTheme="minorHAnsi" w:hAnsiTheme="minorHAnsi"/>
          <w:sz w:val="16"/>
          <w:szCs w:val="16"/>
          <w:lang w:val="en-IN"/>
        </w:rPr>
        <w:t>●  </w:t>
      </w:r>
      <w:r w:rsidRPr="006763D2">
        <w:rPr>
          <w:rFonts w:asciiTheme="minorHAnsi" w:hAnsiTheme="minorHAnsi"/>
          <w:b/>
          <w:bCs/>
          <w:sz w:val="16"/>
          <w:szCs w:val="16"/>
          <w:lang w:val="en-IN"/>
        </w:rPr>
        <w:t>Management</w:t>
      </w:r>
      <w:proofErr w:type="gramEnd"/>
      <w:r w:rsidRPr="006763D2">
        <w:rPr>
          <w:rFonts w:asciiTheme="minorHAnsi" w:hAnsiTheme="minorHAnsi"/>
          <w:b/>
          <w:bCs/>
          <w:sz w:val="16"/>
          <w:szCs w:val="16"/>
          <w:lang w:val="en-IN"/>
        </w:rPr>
        <w:t xml:space="preserve"> information base (MIB): </w:t>
      </w:r>
      <w:r w:rsidRPr="006763D2">
        <w:rPr>
          <w:rFonts w:asciiTheme="minorHAnsi" w:hAnsiTheme="minorHAnsi"/>
          <w:sz w:val="16"/>
          <w:szCs w:val="16"/>
          <w:lang w:val="en-IN"/>
        </w:rPr>
        <w:t xml:space="preserve">All parameters representing the current state of a wireless station and an access point are stored within a MIB for internal and external access. A MIB can be accessed via standardized protocols such as the simple network management protocol (SNMP). </w:t>
      </w:r>
    </w:p>
    <w:p w14:paraId="525428C9" w14:textId="77777777" w:rsidR="007B287F" w:rsidRDefault="007B287F" w:rsidP="007B287F">
      <w:pPr>
        <w:ind w:right="17"/>
        <w:jc w:val="both"/>
        <w:rPr>
          <w:rFonts w:asciiTheme="minorHAnsi" w:hAnsiTheme="minorHAnsi"/>
          <w:sz w:val="16"/>
          <w:szCs w:val="16"/>
          <w:lang w:val="en-IN"/>
        </w:rPr>
      </w:pPr>
      <w:r w:rsidRPr="006763D2">
        <w:rPr>
          <w:rFonts w:asciiTheme="minorHAnsi" w:hAnsiTheme="minorHAnsi"/>
          <w:noProof/>
          <w:sz w:val="16"/>
          <w:szCs w:val="16"/>
          <w:lang w:bidi="ta-IN"/>
        </w:rPr>
        <w:drawing>
          <wp:inline distT="0" distB="0" distL="0" distR="0" wp14:anchorId="6A48A7C0" wp14:editId="00586FE8">
            <wp:extent cx="3290570" cy="10007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90570" cy="1000760"/>
                    </a:xfrm>
                    <a:prstGeom prst="rect">
                      <a:avLst/>
                    </a:prstGeom>
                  </pic:spPr>
                </pic:pic>
              </a:graphicData>
            </a:graphic>
          </wp:inline>
        </w:drawing>
      </w:r>
    </w:p>
    <w:p w14:paraId="01AD7985" w14:textId="77777777" w:rsidR="007B287F" w:rsidRDefault="007B287F" w:rsidP="007B287F">
      <w:pPr>
        <w:ind w:right="17"/>
        <w:jc w:val="both"/>
        <w:rPr>
          <w:rFonts w:asciiTheme="minorHAnsi" w:hAnsiTheme="minorHAnsi"/>
          <w:sz w:val="16"/>
          <w:szCs w:val="16"/>
          <w:lang w:val="en-IN"/>
        </w:rPr>
      </w:pPr>
      <w:r w:rsidRPr="006763D2">
        <w:rPr>
          <w:rFonts w:asciiTheme="minorHAnsi" w:hAnsiTheme="minorHAnsi"/>
          <w:noProof/>
          <w:sz w:val="16"/>
          <w:szCs w:val="16"/>
          <w:lang w:bidi="ta-IN"/>
        </w:rPr>
        <w:drawing>
          <wp:inline distT="0" distB="0" distL="0" distR="0" wp14:anchorId="5BC9D41F" wp14:editId="68DB95FB">
            <wp:extent cx="3290570" cy="11645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0570" cy="1164590"/>
                    </a:xfrm>
                    <a:prstGeom prst="rect">
                      <a:avLst/>
                    </a:prstGeom>
                  </pic:spPr>
                </pic:pic>
              </a:graphicData>
            </a:graphic>
          </wp:inline>
        </w:drawing>
      </w:r>
    </w:p>
    <w:p w14:paraId="771B9644" w14:textId="77777777" w:rsidR="007B287F" w:rsidRPr="006763D2" w:rsidRDefault="007B287F" w:rsidP="007B287F">
      <w:pPr>
        <w:ind w:right="17"/>
        <w:jc w:val="both"/>
        <w:rPr>
          <w:rFonts w:asciiTheme="minorHAnsi" w:hAnsiTheme="minorHAnsi"/>
          <w:sz w:val="16"/>
          <w:szCs w:val="16"/>
          <w:lang w:val="en-IN"/>
        </w:rPr>
      </w:pPr>
      <w:r w:rsidRPr="006763D2">
        <w:rPr>
          <w:rFonts w:asciiTheme="minorHAnsi" w:hAnsiTheme="minorHAnsi"/>
          <w:sz w:val="16"/>
          <w:szCs w:val="16"/>
          <w:lang w:val="en-IN"/>
        </w:rPr>
        <w:t xml:space="preserve">Within a BSS, timing is conveyed by the (quasi)periodic transmissions of a beacon frame. A </w:t>
      </w:r>
      <w:r w:rsidRPr="006763D2">
        <w:rPr>
          <w:rFonts w:asciiTheme="minorHAnsi" w:hAnsiTheme="minorHAnsi"/>
          <w:b/>
          <w:bCs/>
          <w:sz w:val="16"/>
          <w:szCs w:val="16"/>
          <w:lang w:val="en-IN"/>
        </w:rPr>
        <w:t xml:space="preserve">beacon </w:t>
      </w:r>
      <w:r w:rsidRPr="006763D2">
        <w:rPr>
          <w:rFonts w:asciiTheme="minorHAnsi" w:hAnsiTheme="minorHAnsi"/>
          <w:sz w:val="16"/>
          <w:szCs w:val="16"/>
          <w:lang w:val="en-IN"/>
        </w:rPr>
        <w:t xml:space="preserve">contains a timestamp and other management information used for power management and roaming (e.g., identification of the BSS). The timestamp is used by a node to adjust its local clock. The node is not required to hear every beacon to stay synchronized; however, from time to time internal clocks should be adjusted. The transmission of a beacon frame is not always periodic because the beacon frame is also deferred if the medium is busy. </w:t>
      </w:r>
    </w:p>
    <w:p w14:paraId="78609C53" w14:textId="77777777" w:rsidR="007B287F" w:rsidRDefault="007B287F" w:rsidP="007B287F">
      <w:pPr>
        <w:ind w:right="17"/>
        <w:jc w:val="both"/>
        <w:rPr>
          <w:rFonts w:asciiTheme="minorHAnsi" w:hAnsiTheme="minorHAnsi"/>
          <w:sz w:val="16"/>
          <w:szCs w:val="16"/>
          <w:lang w:val="en-IN"/>
        </w:rPr>
      </w:pPr>
      <w:r w:rsidRPr="006763D2">
        <w:rPr>
          <w:rFonts w:asciiTheme="minorHAnsi" w:hAnsiTheme="minorHAnsi"/>
          <w:sz w:val="16"/>
          <w:szCs w:val="16"/>
          <w:lang w:val="en-IN"/>
        </w:rPr>
        <w:t xml:space="preserve">Within </w:t>
      </w:r>
      <w:r w:rsidRPr="006763D2">
        <w:rPr>
          <w:rFonts w:asciiTheme="minorHAnsi" w:hAnsiTheme="minorHAnsi"/>
          <w:b/>
          <w:bCs/>
          <w:sz w:val="16"/>
          <w:szCs w:val="16"/>
          <w:lang w:val="en-IN"/>
        </w:rPr>
        <w:t xml:space="preserve">infrastructure-based </w:t>
      </w:r>
      <w:r w:rsidRPr="006763D2">
        <w:rPr>
          <w:rFonts w:asciiTheme="minorHAnsi" w:hAnsiTheme="minorHAnsi"/>
          <w:sz w:val="16"/>
          <w:szCs w:val="16"/>
          <w:lang w:val="en-IN"/>
        </w:rPr>
        <w:t xml:space="preserve">networks, the access point performs synchronization by transmitting the (quasi)periodic beacon signal, whereas all other wireless nodes adjust their local timer to the time stamp. </w:t>
      </w:r>
    </w:p>
    <w:p w14:paraId="2D5A0308" w14:textId="77777777" w:rsidR="007B287F" w:rsidRPr="009D539B" w:rsidRDefault="007B287F" w:rsidP="007B287F">
      <w:pPr>
        <w:ind w:right="17"/>
        <w:jc w:val="both"/>
        <w:rPr>
          <w:rFonts w:asciiTheme="minorHAnsi" w:hAnsiTheme="minorHAnsi"/>
          <w:b/>
          <w:sz w:val="16"/>
          <w:szCs w:val="16"/>
          <w:lang w:val="en-IN"/>
        </w:rPr>
      </w:pPr>
      <w:r w:rsidRPr="009D539B">
        <w:rPr>
          <w:rFonts w:asciiTheme="minorHAnsi" w:hAnsiTheme="minorHAnsi"/>
          <w:b/>
          <w:sz w:val="16"/>
          <w:szCs w:val="16"/>
          <w:lang w:val="en-IN"/>
        </w:rPr>
        <w:t xml:space="preserve">Power Management: </w:t>
      </w:r>
    </w:p>
    <w:p w14:paraId="71330C84" w14:textId="77777777" w:rsidR="007B287F" w:rsidRDefault="007B287F" w:rsidP="007B287F">
      <w:pPr>
        <w:ind w:right="17"/>
        <w:jc w:val="both"/>
        <w:rPr>
          <w:rFonts w:asciiTheme="minorHAnsi" w:hAnsiTheme="minorHAnsi"/>
          <w:sz w:val="16"/>
          <w:szCs w:val="16"/>
          <w:lang w:val="en-IN"/>
        </w:rPr>
      </w:pPr>
      <w:r w:rsidRPr="009D539B">
        <w:rPr>
          <w:rFonts w:asciiTheme="minorHAnsi" w:hAnsiTheme="minorHAnsi"/>
          <w:noProof/>
          <w:sz w:val="16"/>
          <w:szCs w:val="16"/>
          <w:lang w:bidi="ta-IN"/>
        </w:rPr>
        <w:drawing>
          <wp:inline distT="0" distB="0" distL="0" distR="0" wp14:anchorId="4B15BBEA" wp14:editId="1BD6D1E8">
            <wp:extent cx="3290570" cy="1386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90570" cy="1386840"/>
                    </a:xfrm>
                    <a:prstGeom prst="rect">
                      <a:avLst/>
                    </a:prstGeom>
                  </pic:spPr>
                </pic:pic>
              </a:graphicData>
            </a:graphic>
          </wp:inline>
        </w:drawing>
      </w:r>
    </w:p>
    <w:p w14:paraId="4E741026" w14:textId="77777777" w:rsidR="007B287F" w:rsidRDefault="007B287F" w:rsidP="007B287F">
      <w:pPr>
        <w:ind w:right="17"/>
        <w:jc w:val="both"/>
        <w:rPr>
          <w:rFonts w:asciiTheme="minorHAnsi" w:hAnsiTheme="minorHAnsi"/>
          <w:sz w:val="16"/>
          <w:szCs w:val="16"/>
          <w:lang w:val="en-IN"/>
        </w:rPr>
      </w:pPr>
      <w:r w:rsidRPr="009D539B">
        <w:rPr>
          <w:rFonts w:asciiTheme="minorHAnsi" w:hAnsiTheme="minorHAnsi"/>
          <w:noProof/>
          <w:sz w:val="16"/>
          <w:szCs w:val="16"/>
          <w:lang w:bidi="ta-IN"/>
        </w:rPr>
        <w:drawing>
          <wp:inline distT="0" distB="0" distL="0" distR="0" wp14:anchorId="1B3F7937" wp14:editId="6D19F4D7">
            <wp:extent cx="3290570" cy="13055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90570" cy="1305560"/>
                    </a:xfrm>
                    <a:prstGeom prst="rect">
                      <a:avLst/>
                    </a:prstGeom>
                  </pic:spPr>
                </pic:pic>
              </a:graphicData>
            </a:graphic>
          </wp:inline>
        </w:drawing>
      </w:r>
    </w:p>
    <w:p w14:paraId="559C66BB" w14:textId="77777777" w:rsidR="007B287F" w:rsidRDefault="007B287F" w:rsidP="007B287F">
      <w:pPr>
        <w:ind w:right="17"/>
        <w:jc w:val="both"/>
        <w:rPr>
          <w:rFonts w:asciiTheme="minorHAnsi" w:hAnsiTheme="minorHAnsi"/>
          <w:sz w:val="16"/>
          <w:szCs w:val="16"/>
          <w:lang w:val="en-IN"/>
        </w:rPr>
      </w:pPr>
      <w:r w:rsidRPr="009D539B">
        <w:rPr>
          <w:rFonts w:asciiTheme="minorHAnsi" w:hAnsiTheme="minorHAnsi"/>
          <w:sz w:val="16"/>
          <w:szCs w:val="16"/>
          <w:lang w:val="en-IN"/>
        </w:rPr>
        <w:t xml:space="preserve">The basic idea of power saving includes two states for a station: </w:t>
      </w:r>
      <w:r w:rsidRPr="009D539B">
        <w:rPr>
          <w:rFonts w:asciiTheme="minorHAnsi" w:hAnsiTheme="minorHAnsi"/>
          <w:b/>
          <w:bCs/>
          <w:sz w:val="16"/>
          <w:szCs w:val="16"/>
          <w:lang w:val="en-IN"/>
        </w:rPr>
        <w:t xml:space="preserve">sleep </w:t>
      </w:r>
      <w:r w:rsidRPr="009D539B">
        <w:rPr>
          <w:rFonts w:asciiTheme="minorHAnsi" w:hAnsiTheme="minorHAnsi"/>
          <w:sz w:val="16"/>
          <w:szCs w:val="16"/>
          <w:lang w:val="en-IN"/>
        </w:rPr>
        <w:t xml:space="preserve">and </w:t>
      </w:r>
      <w:r w:rsidRPr="009D539B">
        <w:rPr>
          <w:rFonts w:asciiTheme="minorHAnsi" w:hAnsiTheme="minorHAnsi"/>
          <w:b/>
          <w:bCs/>
          <w:sz w:val="16"/>
          <w:szCs w:val="16"/>
          <w:lang w:val="en-IN"/>
        </w:rPr>
        <w:t>awake</w:t>
      </w:r>
      <w:r w:rsidRPr="009D539B">
        <w:rPr>
          <w:rFonts w:asciiTheme="minorHAnsi" w:hAnsiTheme="minorHAnsi"/>
          <w:sz w:val="16"/>
          <w:szCs w:val="16"/>
          <w:lang w:val="en-IN"/>
        </w:rPr>
        <w:t xml:space="preserve">, and buffering of data in senders. If a sender intends to communicate with a power-saving station it has to buffer data if the station is asleep. The sleeping station on the other hand has to wake up periodically and stay awake for a certain time. During this time, all senders can announce the destinations of their buffered data frames. If a station detects that it is a destination of a buffered packet it has to stay awake until the transmission takes place. Waking up at the right moment requires the </w:t>
      </w:r>
      <w:r w:rsidRPr="009D539B">
        <w:rPr>
          <w:rFonts w:asciiTheme="minorHAnsi" w:hAnsiTheme="minorHAnsi"/>
          <w:b/>
          <w:bCs/>
          <w:sz w:val="16"/>
          <w:szCs w:val="16"/>
          <w:lang w:val="en-IN"/>
        </w:rPr>
        <w:t>timing synchronization function (TSF)</w:t>
      </w:r>
      <w:r>
        <w:rPr>
          <w:rFonts w:asciiTheme="minorHAnsi" w:hAnsiTheme="minorHAnsi"/>
          <w:b/>
          <w:bCs/>
          <w:sz w:val="16"/>
          <w:szCs w:val="16"/>
          <w:lang w:val="en-IN"/>
        </w:rPr>
        <w:t xml:space="preserve">. </w:t>
      </w:r>
    </w:p>
    <w:p w14:paraId="6C1E0778" w14:textId="77777777" w:rsidR="007B287F" w:rsidRDefault="007B287F" w:rsidP="007B287F">
      <w:pPr>
        <w:ind w:right="17"/>
        <w:jc w:val="both"/>
        <w:rPr>
          <w:rFonts w:asciiTheme="minorHAnsi" w:hAnsiTheme="minorHAnsi"/>
          <w:sz w:val="16"/>
          <w:szCs w:val="16"/>
          <w:lang w:val="en-IN"/>
        </w:rPr>
      </w:pPr>
      <w:r w:rsidRPr="009D539B">
        <w:rPr>
          <w:rFonts w:asciiTheme="minorHAnsi" w:hAnsiTheme="minorHAnsi"/>
          <w:sz w:val="16"/>
          <w:szCs w:val="16"/>
          <w:lang w:val="en-IN"/>
        </w:rPr>
        <w:t xml:space="preserve">Power management in </w:t>
      </w:r>
      <w:r w:rsidRPr="009D539B">
        <w:rPr>
          <w:rFonts w:asciiTheme="minorHAnsi" w:hAnsiTheme="minorHAnsi"/>
          <w:b/>
          <w:bCs/>
          <w:sz w:val="16"/>
          <w:szCs w:val="16"/>
          <w:lang w:val="en-IN"/>
        </w:rPr>
        <w:t>infrastructure</w:t>
      </w:r>
      <w:r w:rsidRPr="009D539B">
        <w:rPr>
          <w:rFonts w:asciiTheme="minorHAnsi" w:hAnsiTheme="minorHAnsi"/>
          <w:sz w:val="16"/>
          <w:szCs w:val="16"/>
          <w:lang w:val="en-IN"/>
        </w:rPr>
        <w:t xml:space="preserve">-based networks is much simpler com- pared to ad-hoc networks. The access point buffers all frames destined for stations operating in power-save mode. With every beacon sent by the access point, a </w:t>
      </w:r>
      <w:r w:rsidRPr="009D539B">
        <w:rPr>
          <w:rFonts w:asciiTheme="minorHAnsi" w:hAnsiTheme="minorHAnsi"/>
          <w:b/>
          <w:bCs/>
          <w:sz w:val="16"/>
          <w:szCs w:val="16"/>
          <w:lang w:val="en-IN"/>
        </w:rPr>
        <w:t xml:space="preserve">traffic indication map (TIM) </w:t>
      </w:r>
      <w:r w:rsidRPr="009D539B">
        <w:rPr>
          <w:rFonts w:asciiTheme="minorHAnsi" w:hAnsiTheme="minorHAnsi"/>
          <w:sz w:val="16"/>
          <w:szCs w:val="16"/>
          <w:lang w:val="en-IN"/>
        </w:rPr>
        <w:t xml:space="preserve">is transmitted. </w:t>
      </w:r>
    </w:p>
    <w:p w14:paraId="57118A3E" w14:textId="77777777" w:rsidR="007B287F" w:rsidRPr="00317C95" w:rsidRDefault="007B287F" w:rsidP="007B287F">
      <w:pPr>
        <w:ind w:right="17"/>
        <w:jc w:val="both"/>
        <w:rPr>
          <w:rFonts w:asciiTheme="minorHAnsi" w:hAnsiTheme="minorHAnsi"/>
          <w:sz w:val="16"/>
          <w:szCs w:val="16"/>
          <w:lang w:val="en-IN"/>
        </w:rPr>
      </w:pPr>
      <w:r w:rsidRPr="00F7039C">
        <w:rPr>
          <w:rFonts w:asciiTheme="minorHAnsi" w:hAnsiTheme="minorHAnsi"/>
          <w:sz w:val="16"/>
          <w:szCs w:val="16"/>
          <w:u w:val="single"/>
          <w:lang w:val="en-IN"/>
        </w:rPr>
        <w:t>Roaming</w:t>
      </w:r>
      <w:r w:rsidRPr="00317C95">
        <w:rPr>
          <w:rFonts w:asciiTheme="minorHAnsi" w:hAnsiTheme="minorHAnsi"/>
          <w:sz w:val="16"/>
          <w:szCs w:val="16"/>
          <w:u w:val="single"/>
          <w:lang w:val="en-IN"/>
        </w:rPr>
        <w:t>:</w:t>
      </w:r>
      <w:r>
        <w:rPr>
          <w:rFonts w:asciiTheme="minorHAnsi" w:hAnsiTheme="minorHAnsi"/>
          <w:sz w:val="16"/>
          <w:szCs w:val="16"/>
          <w:lang w:val="en-IN"/>
        </w:rPr>
        <w:t xml:space="preserve"> T</w:t>
      </w:r>
      <w:r w:rsidRPr="00317C95">
        <w:rPr>
          <w:rFonts w:asciiTheme="minorHAnsi" w:hAnsiTheme="minorHAnsi"/>
          <w:sz w:val="16"/>
          <w:szCs w:val="16"/>
          <w:lang w:val="en-IN"/>
        </w:rPr>
        <w:t xml:space="preserve">ypically, wireless networks within buildings require more than just one access point to cover all rooms. Depending on the solidity and material of the walls, one access point has a transmission range of 10–20 m if transmission </w:t>
      </w:r>
      <w:r w:rsidRPr="00317C95">
        <w:rPr>
          <w:rFonts w:asciiTheme="minorHAnsi" w:hAnsiTheme="minorHAnsi"/>
          <w:sz w:val="16"/>
          <w:szCs w:val="16"/>
          <w:lang w:val="en-IN"/>
        </w:rPr>
        <w:lastRenderedPageBreak/>
        <w:t xml:space="preserve">is to be of decent quality. Each storey of a building needs its own access point(s) as quite often walls are thinner than floors. If a user walks around with a wireless station, the station has to move from one access point to another to provide uninterrupted service. Moving between access points is called </w:t>
      </w:r>
      <w:r w:rsidRPr="00317C95">
        <w:rPr>
          <w:rFonts w:asciiTheme="minorHAnsi" w:hAnsiTheme="minorHAnsi"/>
          <w:b/>
          <w:bCs/>
          <w:sz w:val="16"/>
          <w:szCs w:val="16"/>
          <w:lang w:val="en-IN"/>
        </w:rPr>
        <w:t>roaming</w:t>
      </w:r>
      <w:r w:rsidRPr="00317C95">
        <w:rPr>
          <w:rFonts w:asciiTheme="minorHAnsi" w:hAnsiTheme="minorHAnsi"/>
          <w:sz w:val="16"/>
          <w:szCs w:val="16"/>
          <w:lang w:val="en-IN"/>
        </w:rPr>
        <w:t xml:space="preserve">. The term “handover” or “handoff” as used in the context of mobile or cellular phone systems would be more appropriate as it is simply a change of the active cell. However, for WLANs roaming is more common. </w:t>
      </w:r>
    </w:p>
    <w:p w14:paraId="56F14BE8" w14:textId="77777777" w:rsidR="007B287F" w:rsidRPr="00317C95" w:rsidRDefault="007B287F" w:rsidP="007B287F">
      <w:pPr>
        <w:ind w:right="17"/>
        <w:jc w:val="both"/>
        <w:rPr>
          <w:rFonts w:asciiTheme="minorHAnsi" w:hAnsiTheme="minorHAnsi"/>
          <w:sz w:val="16"/>
          <w:szCs w:val="16"/>
          <w:lang w:val="en-IN"/>
        </w:rPr>
      </w:pPr>
      <w:r w:rsidRPr="00317C95">
        <w:rPr>
          <w:rFonts w:asciiTheme="minorHAnsi" w:hAnsiTheme="minorHAnsi"/>
          <w:sz w:val="16"/>
          <w:szCs w:val="16"/>
          <w:lang w:val="en-IN"/>
        </w:rPr>
        <w:t xml:space="preserve">The steps for roaming between access points are: </w:t>
      </w:r>
      <w:proofErr w:type="gramStart"/>
      <w:r w:rsidRPr="00317C95">
        <w:rPr>
          <w:rFonts w:asciiTheme="minorHAnsi" w:hAnsiTheme="minorHAnsi"/>
          <w:sz w:val="16"/>
          <w:szCs w:val="16"/>
          <w:lang w:val="en-IN"/>
        </w:rPr>
        <w:t>●  A</w:t>
      </w:r>
      <w:proofErr w:type="gramEnd"/>
      <w:r w:rsidRPr="00317C95">
        <w:rPr>
          <w:rFonts w:asciiTheme="minorHAnsi" w:hAnsiTheme="minorHAnsi"/>
          <w:sz w:val="16"/>
          <w:szCs w:val="16"/>
          <w:lang w:val="en-IN"/>
        </w:rPr>
        <w:t xml:space="preserve"> station decides that the current link quality to its access point AP1 is too poor. The station then starts </w:t>
      </w:r>
      <w:r w:rsidRPr="00317C95">
        <w:rPr>
          <w:rFonts w:asciiTheme="minorHAnsi" w:hAnsiTheme="minorHAnsi"/>
          <w:b/>
          <w:bCs/>
          <w:sz w:val="16"/>
          <w:szCs w:val="16"/>
          <w:lang w:val="en-IN"/>
        </w:rPr>
        <w:t xml:space="preserve">scanning </w:t>
      </w:r>
      <w:r w:rsidRPr="00317C95">
        <w:rPr>
          <w:rFonts w:asciiTheme="minorHAnsi" w:hAnsiTheme="minorHAnsi"/>
          <w:sz w:val="16"/>
          <w:szCs w:val="16"/>
          <w:lang w:val="en-IN"/>
        </w:rPr>
        <w:t xml:space="preserve">for another access point. </w:t>
      </w:r>
      <w:proofErr w:type="gramStart"/>
      <w:r w:rsidRPr="00317C95">
        <w:rPr>
          <w:rFonts w:asciiTheme="minorHAnsi" w:hAnsiTheme="minorHAnsi"/>
          <w:sz w:val="16"/>
          <w:szCs w:val="16"/>
          <w:lang w:val="en-IN"/>
        </w:rPr>
        <w:t>●  Scanning</w:t>
      </w:r>
      <w:proofErr w:type="gramEnd"/>
      <w:r w:rsidRPr="00317C95">
        <w:rPr>
          <w:rFonts w:asciiTheme="minorHAnsi" w:hAnsiTheme="minorHAnsi"/>
          <w:sz w:val="16"/>
          <w:szCs w:val="16"/>
          <w:lang w:val="en-IN"/>
        </w:rPr>
        <w:t xml:space="preserve"> involves the active search for another BSS and can also be used for setting up a new BSS in case of ad-hoc networks. IEEE 802.11 specifies scanning on single or multiple channels (if available at the physical layer) and differentiates between passive scanning and active scanning. </w:t>
      </w:r>
      <w:r w:rsidRPr="00317C95">
        <w:rPr>
          <w:rFonts w:asciiTheme="minorHAnsi" w:hAnsiTheme="minorHAnsi"/>
          <w:b/>
          <w:bCs/>
          <w:sz w:val="16"/>
          <w:szCs w:val="16"/>
          <w:lang w:val="en-IN"/>
        </w:rPr>
        <w:t xml:space="preserve">Passive scanning </w:t>
      </w:r>
      <w:r w:rsidRPr="00317C95">
        <w:rPr>
          <w:rFonts w:asciiTheme="minorHAnsi" w:hAnsiTheme="minorHAnsi"/>
          <w:sz w:val="16"/>
          <w:szCs w:val="16"/>
          <w:lang w:val="en-IN"/>
        </w:rPr>
        <w:t xml:space="preserve">simply means listening into the medium to find other networks, i.e., receiving the beacon of another network issued by the synchronization function within an access point. </w:t>
      </w:r>
      <w:r w:rsidRPr="00317C95">
        <w:rPr>
          <w:rFonts w:asciiTheme="minorHAnsi" w:hAnsiTheme="minorHAnsi"/>
          <w:b/>
          <w:bCs/>
          <w:sz w:val="16"/>
          <w:szCs w:val="16"/>
          <w:lang w:val="en-IN"/>
        </w:rPr>
        <w:t xml:space="preserve">Active scanning </w:t>
      </w:r>
      <w:r w:rsidRPr="00317C95">
        <w:rPr>
          <w:rFonts w:asciiTheme="minorHAnsi" w:hAnsiTheme="minorHAnsi"/>
          <w:sz w:val="16"/>
          <w:szCs w:val="16"/>
          <w:lang w:val="en-IN"/>
        </w:rPr>
        <w:t xml:space="preserve">comprises sending a </w:t>
      </w:r>
      <w:r w:rsidRPr="00317C95">
        <w:rPr>
          <w:rFonts w:asciiTheme="minorHAnsi" w:hAnsiTheme="minorHAnsi"/>
          <w:b/>
          <w:bCs/>
          <w:sz w:val="16"/>
          <w:szCs w:val="16"/>
          <w:lang w:val="en-IN"/>
        </w:rPr>
        <w:t xml:space="preserve">probe </w:t>
      </w:r>
      <w:r w:rsidRPr="00317C95">
        <w:rPr>
          <w:rFonts w:asciiTheme="minorHAnsi" w:hAnsiTheme="minorHAnsi"/>
          <w:sz w:val="16"/>
          <w:szCs w:val="16"/>
          <w:lang w:val="en-IN"/>
        </w:rPr>
        <w:t xml:space="preserve">on each channel and waiting for a response. Beacon and probe responses contain the information necessary to join the new BSS. </w:t>
      </w:r>
      <w:proofErr w:type="gramStart"/>
      <w:r w:rsidRPr="00317C95">
        <w:rPr>
          <w:rFonts w:asciiTheme="minorHAnsi" w:hAnsiTheme="minorHAnsi"/>
          <w:sz w:val="16"/>
          <w:szCs w:val="16"/>
          <w:lang w:val="en-IN"/>
        </w:rPr>
        <w:t>●  The</w:t>
      </w:r>
      <w:proofErr w:type="gramEnd"/>
      <w:r w:rsidRPr="00317C95">
        <w:rPr>
          <w:rFonts w:asciiTheme="minorHAnsi" w:hAnsiTheme="minorHAnsi"/>
          <w:sz w:val="16"/>
          <w:szCs w:val="16"/>
          <w:lang w:val="en-IN"/>
        </w:rPr>
        <w:t xml:space="preserve"> station then selects the best access point for roaming based on, e.g., signal strength, and sends an </w:t>
      </w:r>
      <w:r w:rsidRPr="00317C95">
        <w:rPr>
          <w:rFonts w:asciiTheme="minorHAnsi" w:hAnsiTheme="minorHAnsi"/>
          <w:b/>
          <w:bCs/>
          <w:sz w:val="16"/>
          <w:szCs w:val="16"/>
          <w:lang w:val="en-IN"/>
        </w:rPr>
        <w:t xml:space="preserve">association request </w:t>
      </w:r>
      <w:r w:rsidRPr="00317C95">
        <w:rPr>
          <w:rFonts w:asciiTheme="minorHAnsi" w:hAnsiTheme="minorHAnsi"/>
          <w:sz w:val="16"/>
          <w:szCs w:val="16"/>
          <w:lang w:val="en-IN"/>
        </w:rPr>
        <w:t xml:space="preserve">to the selected access point AP2. </w:t>
      </w:r>
      <w:proofErr w:type="gramStart"/>
      <w:r w:rsidRPr="00317C95">
        <w:rPr>
          <w:rFonts w:asciiTheme="minorHAnsi" w:hAnsiTheme="minorHAnsi"/>
          <w:sz w:val="16"/>
          <w:szCs w:val="16"/>
          <w:lang w:val="en-IN"/>
        </w:rPr>
        <w:t>●  The</w:t>
      </w:r>
      <w:proofErr w:type="gramEnd"/>
      <w:r w:rsidRPr="00317C95">
        <w:rPr>
          <w:rFonts w:asciiTheme="minorHAnsi" w:hAnsiTheme="minorHAnsi"/>
          <w:sz w:val="16"/>
          <w:szCs w:val="16"/>
          <w:lang w:val="en-IN"/>
        </w:rPr>
        <w:t xml:space="preserve"> new access point AP2 answers with an </w:t>
      </w:r>
      <w:r w:rsidRPr="00317C95">
        <w:rPr>
          <w:rFonts w:asciiTheme="minorHAnsi" w:hAnsiTheme="minorHAnsi"/>
          <w:b/>
          <w:bCs/>
          <w:sz w:val="16"/>
          <w:szCs w:val="16"/>
          <w:lang w:val="en-IN"/>
        </w:rPr>
        <w:t>association response</w:t>
      </w:r>
      <w:r w:rsidRPr="00317C95">
        <w:rPr>
          <w:rFonts w:asciiTheme="minorHAnsi" w:hAnsiTheme="minorHAnsi"/>
          <w:sz w:val="16"/>
          <w:szCs w:val="16"/>
          <w:lang w:val="en-IN"/>
        </w:rPr>
        <w:t xml:space="preserve">. If the response is successful, the station has roamed to the new access point AP2. Otherwise, the station has to continue scanning for new access points. </w:t>
      </w:r>
      <w:proofErr w:type="gramStart"/>
      <w:r w:rsidRPr="00317C95">
        <w:rPr>
          <w:rFonts w:asciiTheme="minorHAnsi" w:hAnsiTheme="minorHAnsi"/>
          <w:sz w:val="16"/>
          <w:szCs w:val="16"/>
          <w:lang w:val="en-IN"/>
        </w:rPr>
        <w:t>●  The</w:t>
      </w:r>
      <w:proofErr w:type="gramEnd"/>
      <w:r w:rsidRPr="00317C95">
        <w:rPr>
          <w:rFonts w:asciiTheme="minorHAnsi" w:hAnsiTheme="minorHAnsi"/>
          <w:sz w:val="16"/>
          <w:szCs w:val="16"/>
          <w:lang w:val="en-IN"/>
        </w:rPr>
        <w:t xml:space="preserve"> access point accepting an association request indicates the new station in its BSS to the distribution system (DS). The DS then updates its database, which contains the current location of the wireless stations. This database is needed for forwarding frames between different BSSs, i.e. between the dif</w:t>
      </w:r>
      <w:r>
        <w:rPr>
          <w:rFonts w:asciiTheme="minorHAnsi" w:hAnsiTheme="minorHAnsi"/>
          <w:sz w:val="16"/>
          <w:szCs w:val="16"/>
          <w:lang w:val="en-IN"/>
        </w:rPr>
        <w:t>f</w:t>
      </w:r>
      <w:r w:rsidRPr="00317C95">
        <w:rPr>
          <w:rFonts w:asciiTheme="minorHAnsi" w:hAnsiTheme="minorHAnsi"/>
          <w:sz w:val="16"/>
          <w:szCs w:val="16"/>
          <w:lang w:val="en-IN"/>
        </w:rPr>
        <w:t xml:space="preserve">erent </w:t>
      </w:r>
      <w:proofErr w:type="gramStart"/>
      <w:r w:rsidRPr="00317C95">
        <w:rPr>
          <w:rFonts w:asciiTheme="minorHAnsi" w:hAnsiTheme="minorHAnsi"/>
          <w:sz w:val="16"/>
          <w:szCs w:val="16"/>
          <w:lang w:val="en-IN"/>
        </w:rPr>
        <w:t>access</w:t>
      </w:r>
      <w:proofErr w:type="gramEnd"/>
      <w:r w:rsidRPr="00317C95">
        <w:rPr>
          <w:rFonts w:asciiTheme="minorHAnsi" w:hAnsiTheme="minorHAnsi"/>
          <w:sz w:val="16"/>
          <w:szCs w:val="16"/>
          <w:lang w:val="en-IN"/>
        </w:rPr>
        <w:t xml:space="preserve"> points controlling the BSSs, which combine to form an ESS (see Figure 7.3). Additionally, the DS can inform the old access point AP1 that the station is no longer within its BSS. </w:t>
      </w:r>
    </w:p>
    <w:p w14:paraId="01F9E5E4" w14:textId="77777777" w:rsidR="007B287F" w:rsidRDefault="007B287F" w:rsidP="007B287F">
      <w:pPr>
        <w:ind w:right="17"/>
        <w:jc w:val="both"/>
        <w:rPr>
          <w:rFonts w:asciiTheme="minorHAnsi" w:hAnsiTheme="minorHAnsi"/>
          <w:sz w:val="16"/>
          <w:szCs w:val="16"/>
          <w:lang w:val="en-IN"/>
        </w:rPr>
      </w:pPr>
      <w:r w:rsidRPr="006551E4">
        <w:rPr>
          <w:rFonts w:asciiTheme="minorHAnsi" w:hAnsiTheme="minorHAnsi"/>
          <w:b/>
          <w:sz w:val="16"/>
          <w:szCs w:val="16"/>
          <w:lang w:val="en-IN"/>
        </w:rPr>
        <w:t>802.11b:</w:t>
      </w:r>
      <w:r>
        <w:rPr>
          <w:rFonts w:asciiTheme="minorHAnsi" w:hAnsiTheme="minorHAnsi"/>
          <w:sz w:val="16"/>
          <w:szCs w:val="16"/>
          <w:lang w:val="en-IN"/>
        </w:rPr>
        <w:t xml:space="preserve"> </w:t>
      </w:r>
      <w:r w:rsidRPr="006551E4">
        <w:rPr>
          <w:rFonts w:asciiTheme="minorHAnsi" w:hAnsiTheme="minorHAnsi"/>
          <w:sz w:val="16"/>
          <w:szCs w:val="16"/>
          <w:lang w:val="en-IN"/>
        </w:rPr>
        <w:t xml:space="preserve">As standardization took some time, the capabilities of the physical layers also evolved. Soon after the first commercial 802.11 products came on the market some companies offered proprietary solutions with 11 Mbit/s. To avoid market segmentation, a common standard, </w:t>
      </w:r>
      <w:r w:rsidRPr="006551E4">
        <w:rPr>
          <w:rFonts w:asciiTheme="minorHAnsi" w:hAnsiTheme="minorHAnsi"/>
          <w:b/>
          <w:bCs/>
          <w:sz w:val="16"/>
          <w:szCs w:val="16"/>
          <w:lang w:val="en-IN"/>
        </w:rPr>
        <w:t xml:space="preserve">IEEE 802.11b </w:t>
      </w:r>
      <w:r w:rsidRPr="006551E4">
        <w:rPr>
          <w:rFonts w:asciiTheme="minorHAnsi" w:hAnsiTheme="minorHAnsi"/>
          <w:sz w:val="16"/>
          <w:szCs w:val="16"/>
          <w:lang w:val="en-IN"/>
        </w:rPr>
        <w:t xml:space="preserve">(IEEE 1999) soon followed and was added as supplement to the original standard (Higher-speed physical layer extension in the 2.4 GHz band). This standard describes a new PHY layer and is by far the most successful version of IEEE 802.11 available today. Do not get confused about the fact that 802.11b hit the market before 802.11a. The standards are named according to the order in which the respective study groups have been established. As the name of the supplement implies, this standard only defines a new PHY layer. All the MAC schemes, management procedures etc. explained above are still used. </w:t>
      </w:r>
    </w:p>
    <w:p w14:paraId="6AF510CD" w14:textId="77777777" w:rsidR="007B287F" w:rsidRDefault="007B287F" w:rsidP="007B287F">
      <w:pPr>
        <w:ind w:right="17"/>
        <w:jc w:val="both"/>
        <w:rPr>
          <w:rFonts w:asciiTheme="minorHAnsi" w:hAnsiTheme="minorHAnsi"/>
          <w:sz w:val="16"/>
          <w:szCs w:val="16"/>
          <w:lang w:val="en-IN"/>
        </w:rPr>
      </w:pPr>
      <w:r w:rsidRPr="00FE4D27">
        <w:rPr>
          <w:rFonts w:asciiTheme="minorHAnsi" w:hAnsiTheme="minorHAnsi"/>
          <w:b/>
          <w:sz w:val="16"/>
          <w:szCs w:val="16"/>
          <w:lang w:val="en-IN"/>
        </w:rPr>
        <w:t>802.11a:</w:t>
      </w:r>
      <w:r>
        <w:rPr>
          <w:rFonts w:asciiTheme="minorHAnsi" w:hAnsiTheme="minorHAnsi"/>
          <w:sz w:val="16"/>
          <w:szCs w:val="16"/>
          <w:lang w:val="en-IN"/>
        </w:rPr>
        <w:t xml:space="preserve"> </w:t>
      </w:r>
      <w:r w:rsidRPr="006551E4">
        <w:rPr>
          <w:rFonts w:asciiTheme="minorHAnsi" w:hAnsiTheme="minorHAnsi"/>
          <w:sz w:val="16"/>
          <w:szCs w:val="16"/>
          <w:lang w:val="en-IN"/>
        </w:rPr>
        <w:t xml:space="preserve">Initially aimed at the US 5 GHz U-NII (Unlicensed National Information Infrastructure) bands </w:t>
      </w:r>
      <w:r w:rsidRPr="006551E4">
        <w:rPr>
          <w:rFonts w:asciiTheme="minorHAnsi" w:hAnsiTheme="minorHAnsi"/>
          <w:b/>
          <w:bCs/>
          <w:sz w:val="16"/>
          <w:szCs w:val="16"/>
          <w:lang w:val="en-IN"/>
        </w:rPr>
        <w:t xml:space="preserve">IEEE 802.11a </w:t>
      </w:r>
      <w:r w:rsidRPr="006551E4">
        <w:rPr>
          <w:rFonts w:asciiTheme="minorHAnsi" w:hAnsiTheme="minorHAnsi"/>
          <w:sz w:val="16"/>
          <w:szCs w:val="16"/>
          <w:lang w:val="en-IN"/>
        </w:rPr>
        <w:t xml:space="preserve">offers up to 54 Mbit/s using OFDM (IEEE, 1999). The first products were available in 2001 and can now be used (after some harmonization between IEEE and ETSI) in Europe. The physical layer of IEEE 802.11a and the ETSI standard HiperLAN2 has been jointly developed, so both physical layers are almost identical. Most statements and explanations in the following, which are related to the transmission </w:t>
      </w:r>
      <w:proofErr w:type="gramStart"/>
      <w:r w:rsidRPr="006551E4">
        <w:rPr>
          <w:rFonts w:asciiTheme="minorHAnsi" w:hAnsiTheme="minorHAnsi"/>
          <w:sz w:val="16"/>
          <w:szCs w:val="16"/>
          <w:lang w:val="en-IN"/>
        </w:rPr>
        <w:t>technology</w:t>
      </w:r>
      <w:proofErr w:type="gramEnd"/>
      <w:r w:rsidRPr="006551E4">
        <w:rPr>
          <w:rFonts w:asciiTheme="minorHAnsi" w:hAnsiTheme="minorHAnsi"/>
          <w:sz w:val="16"/>
          <w:szCs w:val="16"/>
          <w:lang w:val="en-IN"/>
        </w:rPr>
        <w:t xml:space="preserve"> are also valid for HiperLAN2. However, HiperLAN2 differs in the MAC layer, the PHY layer packet formats, and the offered services (quality of service, real time etc.).</w:t>
      </w:r>
    </w:p>
    <w:p w14:paraId="5692726C" w14:textId="77777777" w:rsidR="007B287F" w:rsidRDefault="007B287F" w:rsidP="007B287F">
      <w:pPr>
        <w:ind w:right="17"/>
        <w:jc w:val="both"/>
        <w:rPr>
          <w:rFonts w:asciiTheme="minorHAnsi" w:hAnsiTheme="minorHAnsi"/>
          <w:sz w:val="16"/>
          <w:szCs w:val="16"/>
          <w:lang w:val="en-IN"/>
        </w:rPr>
      </w:pPr>
    </w:p>
    <w:p w14:paraId="4B3C83DB" w14:textId="77777777" w:rsidR="007B287F" w:rsidRDefault="007B287F" w:rsidP="007B287F">
      <w:pPr>
        <w:ind w:right="17"/>
        <w:jc w:val="both"/>
        <w:rPr>
          <w:rFonts w:asciiTheme="minorHAnsi" w:hAnsiTheme="minorHAnsi"/>
          <w:sz w:val="16"/>
          <w:szCs w:val="16"/>
          <w:lang w:val="en-IN"/>
        </w:rPr>
      </w:pPr>
    </w:p>
    <w:p w14:paraId="6B9B549A" w14:textId="77777777" w:rsidR="007B287F" w:rsidRDefault="007B287F" w:rsidP="007B287F">
      <w:pPr>
        <w:ind w:right="17"/>
        <w:jc w:val="both"/>
        <w:rPr>
          <w:rFonts w:asciiTheme="minorHAnsi" w:hAnsiTheme="minorHAnsi"/>
          <w:sz w:val="16"/>
          <w:szCs w:val="16"/>
          <w:lang w:val="en-IN"/>
        </w:rPr>
      </w:pPr>
    </w:p>
    <w:p w14:paraId="4109954D" w14:textId="77777777" w:rsidR="007B287F" w:rsidRDefault="007B287F" w:rsidP="007B287F">
      <w:pPr>
        <w:ind w:right="17"/>
        <w:jc w:val="both"/>
        <w:rPr>
          <w:rFonts w:asciiTheme="minorHAnsi" w:hAnsiTheme="minorHAnsi"/>
          <w:sz w:val="16"/>
          <w:szCs w:val="16"/>
          <w:lang w:val="en-IN"/>
        </w:rPr>
      </w:pPr>
    </w:p>
    <w:p w14:paraId="27B18078" w14:textId="77777777" w:rsidR="007B287F" w:rsidRDefault="007B287F" w:rsidP="007B287F">
      <w:pPr>
        <w:ind w:right="17"/>
        <w:jc w:val="both"/>
        <w:rPr>
          <w:rFonts w:asciiTheme="minorHAnsi" w:hAnsiTheme="minorHAnsi"/>
          <w:sz w:val="16"/>
          <w:szCs w:val="16"/>
          <w:lang w:val="en-IN"/>
        </w:rPr>
      </w:pPr>
    </w:p>
    <w:p w14:paraId="5F9A38BC" w14:textId="77777777" w:rsidR="007B287F" w:rsidRDefault="007B287F" w:rsidP="007B287F">
      <w:pPr>
        <w:ind w:right="17"/>
        <w:jc w:val="both"/>
        <w:rPr>
          <w:rFonts w:asciiTheme="minorHAnsi" w:hAnsiTheme="minorHAnsi"/>
          <w:sz w:val="16"/>
          <w:szCs w:val="16"/>
          <w:lang w:val="en-IN"/>
        </w:rPr>
      </w:pPr>
      <w:r w:rsidRPr="006551E4">
        <w:rPr>
          <w:rFonts w:asciiTheme="minorHAnsi" w:hAnsiTheme="minorHAnsi"/>
          <w:sz w:val="16"/>
          <w:szCs w:val="16"/>
          <w:lang w:val="en-IN"/>
        </w:rPr>
        <w:t xml:space="preserve"> </w:t>
      </w:r>
    </w:p>
    <w:p w14:paraId="3A7F6687" w14:textId="77777777" w:rsidR="007B287F" w:rsidRPr="003E2916" w:rsidRDefault="007B287F" w:rsidP="007B287F">
      <w:pPr>
        <w:ind w:right="17"/>
        <w:jc w:val="both"/>
        <w:rPr>
          <w:rFonts w:asciiTheme="minorHAnsi" w:hAnsiTheme="minorHAnsi"/>
          <w:sz w:val="16"/>
          <w:szCs w:val="16"/>
          <w:lang w:val="en-IN"/>
        </w:rPr>
      </w:pPr>
      <w:r w:rsidRPr="0071390F">
        <w:rPr>
          <w:rFonts w:asciiTheme="minorHAnsi" w:hAnsiTheme="minorHAnsi"/>
          <w:b/>
          <w:sz w:val="22"/>
          <w:szCs w:val="16"/>
          <w:u w:val="single"/>
          <w:lang w:val="en-IN"/>
        </w:rPr>
        <w:t>Bluetooth:</w:t>
      </w:r>
      <w:r>
        <w:rPr>
          <w:rFonts w:asciiTheme="minorHAnsi" w:hAnsiTheme="minorHAnsi"/>
          <w:sz w:val="16"/>
          <w:szCs w:val="16"/>
          <w:lang w:val="en-IN"/>
        </w:rPr>
        <w:t xml:space="preserve"> </w:t>
      </w:r>
      <w:r w:rsidRPr="00AC67BD">
        <w:rPr>
          <w:rFonts w:asciiTheme="minorHAnsi" w:hAnsiTheme="minorHAnsi"/>
          <w:sz w:val="16"/>
          <w:szCs w:val="16"/>
          <w:lang w:val="en-IN"/>
        </w:rPr>
        <w:t>Compared to the WLAN technologie</w:t>
      </w:r>
      <w:r>
        <w:rPr>
          <w:rFonts w:asciiTheme="minorHAnsi" w:hAnsiTheme="minorHAnsi"/>
          <w:sz w:val="16"/>
          <w:szCs w:val="16"/>
          <w:lang w:val="en-IN"/>
        </w:rPr>
        <w:t>s</w:t>
      </w:r>
      <w:r w:rsidRPr="00AC67BD">
        <w:rPr>
          <w:rFonts w:asciiTheme="minorHAnsi" w:hAnsiTheme="minorHAnsi"/>
          <w:sz w:val="16"/>
          <w:szCs w:val="16"/>
          <w:lang w:val="en-IN"/>
        </w:rPr>
        <w:t xml:space="preserve">, the Bluetooth technology discussed here aims at so-called </w:t>
      </w:r>
      <w:r w:rsidRPr="00AC67BD">
        <w:rPr>
          <w:rFonts w:asciiTheme="minorHAnsi" w:hAnsiTheme="minorHAnsi"/>
          <w:b/>
          <w:bCs/>
          <w:sz w:val="16"/>
          <w:szCs w:val="16"/>
          <w:lang w:val="en-IN"/>
        </w:rPr>
        <w:t xml:space="preserve">ad-hoc </w:t>
      </w:r>
      <w:proofErr w:type="spellStart"/>
      <w:r w:rsidRPr="00AC67BD">
        <w:rPr>
          <w:rFonts w:asciiTheme="minorHAnsi" w:hAnsiTheme="minorHAnsi"/>
          <w:b/>
          <w:bCs/>
          <w:sz w:val="16"/>
          <w:szCs w:val="16"/>
          <w:lang w:val="en-IN"/>
        </w:rPr>
        <w:t>piconets</w:t>
      </w:r>
      <w:proofErr w:type="spellEnd"/>
      <w:r w:rsidRPr="00AC67BD">
        <w:rPr>
          <w:rFonts w:asciiTheme="minorHAnsi" w:hAnsiTheme="minorHAnsi"/>
          <w:sz w:val="16"/>
          <w:szCs w:val="16"/>
          <w:lang w:val="en-IN"/>
        </w:rPr>
        <w:t>, which are local area networks with a very limited coverage and without the need for an infrastructure. This is a different type of network is needed to connect different small devices in close proximity (about 10 m) without expensive wiring or the need for a wireless infrastructur</w:t>
      </w:r>
      <w:r>
        <w:rPr>
          <w:rFonts w:asciiTheme="minorHAnsi" w:hAnsiTheme="minorHAnsi"/>
          <w:sz w:val="16"/>
          <w:szCs w:val="16"/>
          <w:lang w:val="en-IN"/>
        </w:rPr>
        <w:t>e</w:t>
      </w:r>
      <w:r w:rsidRPr="00AC67BD">
        <w:rPr>
          <w:rFonts w:asciiTheme="minorHAnsi" w:hAnsiTheme="minorHAnsi"/>
          <w:sz w:val="16"/>
          <w:szCs w:val="16"/>
          <w:lang w:val="en-IN"/>
        </w:rPr>
        <w:t>. The envisaged gross data rate is 1 Mbit/s, asynchronous (data) and synchronous (voice) services should be available. The necessary transceiver components should be chea</w:t>
      </w:r>
      <w:r>
        <w:rPr>
          <w:rFonts w:asciiTheme="minorHAnsi" w:hAnsiTheme="minorHAnsi"/>
          <w:sz w:val="16"/>
          <w:szCs w:val="16"/>
          <w:lang w:val="en-IN"/>
        </w:rPr>
        <w:t xml:space="preserve">p. </w:t>
      </w:r>
      <w:r w:rsidRPr="003E2916">
        <w:rPr>
          <w:rFonts w:asciiTheme="minorHAnsi" w:hAnsiTheme="minorHAnsi"/>
          <w:sz w:val="16"/>
          <w:szCs w:val="16"/>
          <w:lang w:val="en-IN"/>
        </w:rPr>
        <w:t xml:space="preserve">At the same time the Bluetooth development started, a study group within IEEE 802.11 discussed </w:t>
      </w:r>
      <w:r w:rsidRPr="003E2916">
        <w:rPr>
          <w:rFonts w:asciiTheme="minorHAnsi" w:hAnsiTheme="minorHAnsi"/>
          <w:b/>
          <w:bCs/>
          <w:sz w:val="16"/>
          <w:szCs w:val="16"/>
          <w:lang w:val="en-IN"/>
        </w:rPr>
        <w:t xml:space="preserve">wireless personal area networks (WPAN) </w:t>
      </w:r>
      <w:r w:rsidRPr="003E2916">
        <w:rPr>
          <w:rFonts w:asciiTheme="minorHAnsi" w:hAnsiTheme="minorHAnsi"/>
          <w:sz w:val="16"/>
          <w:szCs w:val="16"/>
          <w:lang w:val="en-IN"/>
        </w:rPr>
        <w:t>under the following five criteria:</w:t>
      </w:r>
      <w:r>
        <w:rPr>
          <w:rFonts w:asciiTheme="minorHAnsi" w:hAnsiTheme="minorHAnsi"/>
          <w:sz w:val="16"/>
          <w:szCs w:val="16"/>
          <w:lang w:val="en-IN"/>
        </w:rPr>
        <w:t xml:space="preserve"> </w:t>
      </w:r>
      <w:r w:rsidRPr="003E2916">
        <w:rPr>
          <w:rFonts w:asciiTheme="minorHAnsi" w:hAnsiTheme="minorHAnsi"/>
          <w:sz w:val="16"/>
          <w:szCs w:val="16"/>
          <w:lang w:val="en-IN"/>
        </w:rPr>
        <w:t>●  </w:t>
      </w:r>
      <w:r w:rsidRPr="003E2916">
        <w:rPr>
          <w:rFonts w:asciiTheme="minorHAnsi" w:hAnsiTheme="minorHAnsi"/>
          <w:b/>
          <w:bCs/>
          <w:sz w:val="16"/>
          <w:szCs w:val="16"/>
          <w:lang w:val="en-IN"/>
        </w:rPr>
        <w:t xml:space="preserve">Market potential: </w:t>
      </w:r>
      <w:r w:rsidRPr="003E2916">
        <w:rPr>
          <w:rFonts w:asciiTheme="minorHAnsi" w:hAnsiTheme="minorHAnsi"/>
          <w:sz w:val="16"/>
          <w:szCs w:val="16"/>
          <w:lang w:val="en-IN"/>
        </w:rPr>
        <w:t xml:space="preserve">How many applications, devices, vendors, customers are available for a certain technology? </w:t>
      </w:r>
      <w:proofErr w:type="gramStart"/>
      <w:r w:rsidRPr="003E2916">
        <w:rPr>
          <w:rFonts w:asciiTheme="minorHAnsi" w:hAnsiTheme="minorHAnsi"/>
          <w:sz w:val="16"/>
          <w:szCs w:val="16"/>
          <w:lang w:val="en-IN"/>
        </w:rPr>
        <w:t>●  </w:t>
      </w:r>
      <w:r w:rsidRPr="003E2916">
        <w:rPr>
          <w:rFonts w:asciiTheme="minorHAnsi" w:hAnsiTheme="minorHAnsi"/>
          <w:b/>
          <w:bCs/>
          <w:sz w:val="16"/>
          <w:szCs w:val="16"/>
          <w:lang w:val="en-IN"/>
        </w:rPr>
        <w:t>Compatibility</w:t>
      </w:r>
      <w:proofErr w:type="gramEnd"/>
      <w:r w:rsidRPr="003E2916">
        <w:rPr>
          <w:rFonts w:asciiTheme="minorHAnsi" w:hAnsiTheme="minorHAnsi"/>
          <w:b/>
          <w:bCs/>
          <w:sz w:val="16"/>
          <w:szCs w:val="16"/>
          <w:lang w:val="en-IN"/>
        </w:rPr>
        <w:t xml:space="preserve">: </w:t>
      </w:r>
      <w:r w:rsidRPr="003E2916">
        <w:rPr>
          <w:rFonts w:asciiTheme="minorHAnsi" w:hAnsiTheme="minorHAnsi"/>
          <w:sz w:val="16"/>
          <w:szCs w:val="16"/>
          <w:lang w:val="en-IN"/>
        </w:rPr>
        <w:t xml:space="preserve">Compatibility with IEEE 802. </w:t>
      </w:r>
      <w:proofErr w:type="gramStart"/>
      <w:r w:rsidRPr="003E2916">
        <w:rPr>
          <w:rFonts w:asciiTheme="minorHAnsi" w:hAnsiTheme="minorHAnsi"/>
          <w:sz w:val="16"/>
          <w:szCs w:val="16"/>
          <w:lang w:val="en-IN"/>
        </w:rPr>
        <w:t>●  </w:t>
      </w:r>
      <w:r w:rsidRPr="003E2916">
        <w:rPr>
          <w:rFonts w:asciiTheme="minorHAnsi" w:hAnsiTheme="minorHAnsi"/>
          <w:b/>
          <w:bCs/>
          <w:sz w:val="16"/>
          <w:szCs w:val="16"/>
          <w:lang w:val="en-IN"/>
        </w:rPr>
        <w:t>Distinct</w:t>
      </w:r>
      <w:proofErr w:type="gramEnd"/>
      <w:r w:rsidRPr="003E2916">
        <w:rPr>
          <w:rFonts w:asciiTheme="minorHAnsi" w:hAnsiTheme="minorHAnsi"/>
          <w:b/>
          <w:bCs/>
          <w:sz w:val="16"/>
          <w:szCs w:val="16"/>
          <w:lang w:val="en-IN"/>
        </w:rPr>
        <w:t xml:space="preserve"> identity: </w:t>
      </w:r>
      <w:r w:rsidRPr="003E2916">
        <w:rPr>
          <w:rFonts w:asciiTheme="minorHAnsi" w:hAnsiTheme="minorHAnsi"/>
          <w:sz w:val="16"/>
          <w:szCs w:val="16"/>
          <w:lang w:val="en-IN"/>
        </w:rPr>
        <w:t xml:space="preserve">Originally, the study group did not want to establish a second 802.11 standard. However, topics such as, low cost, low power, or small form factor are not addressed in the 802.11 standard. </w:t>
      </w:r>
      <w:proofErr w:type="gramStart"/>
      <w:r w:rsidRPr="003E2916">
        <w:rPr>
          <w:rFonts w:asciiTheme="minorHAnsi" w:hAnsiTheme="minorHAnsi"/>
          <w:sz w:val="16"/>
          <w:szCs w:val="16"/>
          <w:lang w:val="en-IN"/>
        </w:rPr>
        <w:t>●  </w:t>
      </w:r>
      <w:r w:rsidRPr="003E2916">
        <w:rPr>
          <w:rFonts w:asciiTheme="minorHAnsi" w:hAnsiTheme="minorHAnsi"/>
          <w:b/>
          <w:bCs/>
          <w:sz w:val="16"/>
          <w:szCs w:val="16"/>
          <w:lang w:val="en-IN"/>
        </w:rPr>
        <w:t>Technical</w:t>
      </w:r>
      <w:proofErr w:type="gramEnd"/>
      <w:r w:rsidRPr="003E2916">
        <w:rPr>
          <w:rFonts w:asciiTheme="minorHAnsi" w:hAnsiTheme="minorHAnsi"/>
          <w:b/>
          <w:bCs/>
          <w:sz w:val="16"/>
          <w:szCs w:val="16"/>
          <w:lang w:val="en-IN"/>
        </w:rPr>
        <w:t xml:space="preserve"> feasibility: </w:t>
      </w:r>
      <w:r w:rsidRPr="003E2916">
        <w:rPr>
          <w:rFonts w:asciiTheme="minorHAnsi" w:hAnsiTheme="minorHAnsi"/>
          <w:sz w:val="16"/>
          <w:szCs w:val="16"/>
          <w:lang w:val="en-IN"/>
        </w:rPr>
        <w:t xml:space="preserve">Prototypes are necessary for further discussion, so the study group would not rely on paper work. </w:t>
      </w:r>
      <w:proofErr w:type="gramStart"/>
      <w:r w:rsidRPr="003E2916">
        <w:rPr>
          <w:rFonts w:asciiTheme="minorHAnsi" w:hAnsiTheme="minorHAnsi"/>
          <w:sz w:val="16"/>
          <w:szCs w:val="16"/>
          <w:lang w:val="en-IN"/>
        </w:rPr>
        <w:t>●  </w:t>
      </w:r>
      <w:r w:rsidRPr="003E2916">
        <w:rPr>
          <w:rFonts w:asciiTheme="minorHAnsi" w:hAnsiTheme="minorHAnsi"/>
          <w:b/>
          <w:bCs/>
          <w:sz w:val="16"/>
          <w:szCs w:val="16"/>
          <w:lang w:val="en-IN"/>
        </w:rPr>
        <w:t>Economic</w:t>
      </w:r>
      <w:proofErr w:type="gramEnd"/>
      <w:r w:rsidRPr="003E2916">
        <w:rPr>
          <w:rFonts w:asciiTheme="minorHAnsi" w:hAnsiTheme="minorHAnsi"/>
          <w:b/>
          <w:bCs/>
          <w:sz w:val="16"/>
          <w:szCs w:val="16"/>
          <w:lang w:val="en-IN"/>
        </w:rPr>
        <w:t xml:space="preserve"> feasibility: </w:t>
      </w:r>
      <w:r w:rsidRPr="003E2916">
        <w:rPr>
          <w:rFonts w:asciiTheme="minorHAnsi" w:hAnsiTheme="minorHAnsi"/>
          <w:sz w:val="16"/>
          <w:szCs w:val="16"/>
          <w:lang w:val="en-IN"/>
        </w:rPr>
        <w:t xml:space="preserve">Everything developed within this group should be </w:t>
      </w:r>
    </w:p>
    <w:p w14:paraId="448D27E7" w14:textId="77777777" w:rsidR="007B287F" w:rsidRDefault="007B287F" w:rsidP="007B287F">
      <w:pPr>
        <w:ind w:right="17"/>
        <w:jc w:val="both"/>
        <w:rPr>
          <w:rFonts w:asciiTheme="minorHAnsi" w:hAnsiTheme="minorHAnsi"/>
          <w:sz w:val="16"/>
          <w:szCs w:val="16"/>
          <w:lang w:val="en-IN"/>
        </w:rPr>
      </w:pPr>
      <w:proofErr w:type="gramStart"/>
      <w:r w:rsidRPr="003E2916">
        <w:rPr>
          <w:rFonts w:asciiTheme="minorHAnsi" w:hAnsiTheme="minorHAnsi"/>
          <w:sz w:val="16"/>
          <w:szCs w:val="16"/>
          <w:lang w:val="en-IN"/>
        </w:rPr>
        <w:t>cheaper</w:t>
      </w:r>
      <w:proofErr w:type="gramEnd"/>
      <w:r w:rsidRPr="003E2916">
        <w:rPr>
          <w:rFonts w:asciiTheme="minorHAnsi" w:hAnsiTheme="minorHAnsi"/>
          <w:sz w:val="16"/>
          <w:szCs w:val="16"/>
          <w:lang w:val="en-IN"/>
        </w:rPr>
        <w:t xml:space="preserve"> than other solutions and allow for high-volume production. </w:t>
      </w:r>
    </w:p>
    <w:p w14:paraId="7640A11B" w14:textId="77777777" w:rsidR="007B287F" w:rsidRDefault="007B287F" w:rsidP="007B287F">
      <w:pPr>
        <w:ind w:right="17"/>
        <w:jc w:val="both"/>
        <w:rPr>
          <w:rFonts w:asciiTheme="minorHAnsi" w:hAnsiTheme="minorHAnsi"/>
          <w:sz w:val="16"/>
          <w:szCs w:val="16"/>
          <w:lang w:val="en-IN"/>
        </w:rPr>
      </w:pPr>
      <w:r w:rsidRPr="00F7039C">
        <w:rPr>
          <w:rFonts w:asciiTheme="minorHAnsi" w:hAnsiTheme="minorHAnsi"/>
          <w:sz w:val="16"/>
          <w:szCs w:val="16"/>
          <w:lang w:val="en-IN"/>
        </w:rPr>
        <w:t>Architecture</w:t>
      </w:r>
      <w:r>
        <w:rPr>
          <w:rFonts w:asciiTheme="minorHAnsi" w:hAnsiTheme="minorHAnsi"/>
          <w:sz w:val="16"/>
          <w:szCs w:val="16"/>
          <w:lang w:val="en-IN"/>
        </w:rPr>
        <w:t xml:space="preserve">: </w:t>
      </w:r>
      <w:r w:rsidRPr="00FE3273">
        <w:rPr>
          <w:rFonts w:asciiTheme="minorHAnsi" w:hAnsiTheme="minorHAnsi"/>
          <w:sz w:val="16"/>
          <w:szCs w:val="16"/>
          <w:lang w:val="en-IN"/>
        </w:rPr>
        <w:t xml:space="preserve">Like IEEE 802.11b, Bluetooth operates in the 2.4 GHz ISM band. However, MAC, physical layer and the offered services are completely different. </w:t>
      </w:r>
    </w:p>
    <w:p w14:paraId="287180FF" w14:textId="77777777" w:rsidR="007B287F" w:rsidRDefault="007B287F" w:rsidP="007B287F">
      <w:pPr>
        <w:ind w:right="17"/>
        <w:jc w:val="both"/>
        <w:rPr>
          <w:rFonts w:asciiTheme="minorHAnsi" w:hAnsiTheme="minorHAnsi"/>
          <w:sz w:val="16"/>
          <w:szCs w:val="16"/>
          <w:lang w:val="en-IN"/>
        </w:rPr>
      </w:pPr>
      <w:r w:rsidRPr="00FE3273">
        <w:rPr>
          <w:rFonts w:asciiTheme="minorHAnsi" w:hAnsiTheme="minorHAnsi"/>
          <w:noProof/>
          <w:sz w:val="16"/>
          <w:szCs w:val="16"/>
          <w:lang w:bidi="ta-IN"/>
        </w:rPr>
        <w:lastRenderedPageBreak/>
        <w:drawing>
          <wp:inline distT="0" distB="0" distL="0" distR="0" wp14:anchorId="17D2CF59" wp14:editId="0D694ABF">
            <wp:extent cx="3290570" cy="16586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0570" cy="1658620"/>
                    </a:xfrm>
                    <a:prstGeom prst="rect">
                      <a:avLst/>
                    </a:prstGeom>
                  </pic:spPr>
                </pic:pic>
              </a:graphicData>
            </a:graphic>
          </wp:inline>
        </w:drawing>
      </w:r>
    </w:p>
    <w:p w14:paraId="256E779A" w14:textId="77777777" w:rsidR="007B287F" w:rsidRPr="00FE3273" w:rsidRDefault="007B287F" w:rsidP="007B287F">
      <w:pPr>
        <w:ind w:right="17"/>
        <w:jc w:val="both"/>
        <w:rPr>
          <w:rFonts w:asciiTheme="minorHAnsi" w:hAnsiTheme="minorHAnsi"/>
          <w:sz w:val="16"/>
          <w:szCs w:val="16"/>
          <w:lang w:val="en-IN"/>
        </w:rPr>
      </w:pPr>
      <w:r w:rsidRPr="00FE3273">
        <w:rPr>
          <w:rFonts w:asciiTheme="minorHAnsi" w:hAnsiTheme="minorHAnsi"/>
          <w:sz w:val="16"/>
          <w:szCs w:val="16"/>
          <w:lang w:val="en-IN"/>
        </w:rPr>
        <w:t xml:space="preserve">To understand the networking of Bluetooth devices a quick introduction to its key features is necessary. Bluetooth operates on 79 channels in the 2.4 GHz band with 1 MHz carrier spacing. Each device performs frequency hopping </w:t>
      </w:r>
      <w:proofErr w:type="gramStart"/>
      <w:r w:rsidRPr="00FE3273">
        <w:rPr>
          <w:rFonts w:asciiTheme="minorHAnsi" w:hAnsiTheme="minorHAnsi"/>
          <w:sz w:val="16"/>
          <w:szCs w:val="16"/>
          <w:lang w:val="en-IN"/>
        </w:rPr>
        <w:t>with 1,600 hops/s in a pseudo random fashion</w:t>
      </w:r>
      <w:proofErr w:type="gramEnd"/>
      <w:r w:rsidRPr="00FE3273">
        <w:rPr>
          <w:rFonts w:asciiTheme="minorHAnsi" w:hAnsiTheme="minorHAnsi"/>
          <w:sz w:val="16"/>
          <w:szCs w:val="16"/>
          <w:lang w:val="en-IN"/>
        </w:rPr>
        <w:t xml:space="preserve">. Bluetooth applies FHSS for interference mitigation (and FH-CDMA for separation of networks). A very important term in the context of Bluetooth is a </w:t>
      </w:r>
      <w:proofErr w:type="spellStart"/>
      <w:r w:rsidRPr="00FE3273">
        <w:rPr>
          <w:rFonts w:asciiTheme="minorHAnsi" w:hAnsiTheme="minorHAnsi"/>
          <w:b/>
          <w:bCs/>
          <w:sz w:val="16"/>
          <w:szCs w:val="16"/>
          <w:lang w:val="en-IN"/>
        </w:rPr>
        <w:t>piconet</w:t>
      </w:r>
      <w:proofErr w:type="spellEnd"/>
      <w:r w:rsidRPr="00FE3273">
        <w:rPr>
          <w:rFonts w:asciiTheme="minorHAnsi" w:hAnsiTheme="minorHAnsi"/>
          <w:sz w:val="16"/>
          <w:szCs w:val="16"/>
          <w:lang w:val="en-IN"/>
        </w:rPr>
        <w:t xml:space="preserve">. A </w:t>
      </w:r>
      <w:proofErr w:type="spellStart"/>
      <w:r w:rsidRPr="00FE3273">
        <w:rPr>
          <w:rFonts w:asciiTheme="minorHAnsi" w:hAnsiTheme="minorHAnsi"/>
          <w:sz w:val="16"/>
          <w:szCs w:val="16"/>
          <w:lang w:val="en-IN"/>
        </w:rPr>
        <w:t>piconet</w:t>
      </w:r>
      <w:proofErr w:type="spellEnd"/>
      <w:r w:rsidRPr="00FE3273">
        <w:rPr>
          <w:rFonts w:asciiTheme="minorHAnsi" w:hAnsiTheme="minorHAnsi"/>
          <w:sz w:val="16"/>
          <w:szCs w:val="16"/>
          <w:lang w:val="en-IN"/>
        </w:rPr>
        <w:t xml:space="preserve"> is a collection of Bluetooth devices which are synchronized to the same hopping sequence. Figure 7.41 shows a collection of devices with different roles. One device in the </w:t>
      </w:r>
      <w:proofErr w:type="spellStart"/>
      <w:r w:rsidRPr="00FE3273">
        <w:rPr>
          <w:rFonts w:asciiTheme="minorHAnsi" w:hAnsiTheme="minorHAnsi"/>
          <w:sz w:val="16"/>
          <w:szCs w:val="16"/>
          <w:lang w:val="en-IN"/>
        </w:rPr>
        <w:t>piconet</w:t>
      </w:r>
      <w:proofErr w:type="spellEnd"/>
      <w:r w:rsidRPr="00FE3273">
        <w:rPr>
          <w:rFonts w:asciiTheme="minorHAnsi" w:hAnsiTheme="minorHAnsi"/>
          <w:sz w:val="16"/>
          <w:szCs w:val="16"/>
          <w:lang w:val="en-IN"/>
        </w:rPr>
        <w:t xml:space="preserve"> can act as </w:t>
      </w:r>
      <w:r w:rsidRPr="00FE3273">
        <w:rPr>
          <w:rFonts w:asciiTheme="minorHAnsi" w:hAnsiTheme="minorHAnsi"/>
          <w:b/>
          <w:bCs/>
          <w:sz w:val="16"/>
          <w:szCs w:val="16"/>
          <w:lang w:val="en-IN"/>
        </w:rPr>
        <w:t xml:space="preserve">master </w:t>
      </w:r>
      <w:r w:rsidRPr="00FE3273">
        <w:rPr>
          <w:rFonts w:asciiTheme="minorHAnsi" w:hAnsiTheme="minorHAnsi"/>
          <w:sz w:val="16"/>
          <w:szCs w:val="16"/>
          <w:lang w:val="en-IN"/>
        </w:rPr>
        <w:t>(M)</w:t>
      </w:r>
      <w:proofErr w:type="gramStart"/>
      <w:r w:rsidRPr="00FE3273">
        <w:rPr>
          <w:rFonts w:asciiTheme="minorHAnsi" w:hAnsiTheme="minorHAnsi"/>
          <w:sz w:val="16"/>
          <w:szCs w:val="16"/>
          <w:lang w:val="en-IN"/>
        </w:rPr>
        <w:t>,</w:t>
      </w:r>
      <w:proofErr w:type="gramEnd"/>
      <w:r w:rsidRPr="00FE3273">
        <w:rPr>
          <w:rFonts w:asciiTheme="minorHAnsi" w:hAnsiTheme="minorHAnsi"/>
          <w:sz w:val="16"/>
          <w:szCs w:val="16"/>
          <w:lang w:val="en-IN"/>
        </w:rPr>
        <w:t xml:space="preserve"> all other devices connected to the master must act as </w:t>
      </w:r>
      <w:r w:rsidRPr="00FE3273">
        <w:rPr>
          <w:rFonts w:asciiTheme="minorHAnsi" w:hAnsiTheme="minorHAnsi"/>
          <w:b/>
          <w:bCs/>
          <w:sz w:val="16"/>
          <w:szCs w:val="16"/>
          <w:lang w:val="en-IN"/>
        </w:rPr>
        <w:t xml:space="preserve">slaves </w:t>
      </w:r>
      <w:r w:rsidRPr="00FE3273">
        <w:rPr>
          <w:rFonts w:asciiTheme="minorHAnsi" w:hAnsiTheme="minorHAnsi"/>
          <w:sz w:val="16"/>
          <w:szCs w:val="16"/>
          <w:lang w:val="en-IN"/>
        </w:rPr>
        <w:t xml:space="preserve">(S). The master determines the hopping pattern in the </w:t>
      </w:r>
      <w:proofErr w:type="spellStart"/>
      <w:r w:rsidRPr="00FE3273">
        <w:rPr>
          <w:rFonts w:asciiTheme="minorHAnsi" w:hAnsiTheme="minorHAnsi"/>
          <w:sz w:val="16"/>
          <w:szCs w:val="16"/>
          <w:lang w:val="en-IN"/>
        </w:rPr>
        <w:t>piconet</w:t>
      </w:r>
      <w:proofErr w:type="spellEnd"/>
      <w:r w:rsidRPr="00FE3273">
        <w:rPr>
          <w:rFonts w:asciiTheme="minorHAnsi" w:hAnsiTheme="minorHAnsi"/>
          <w:sz w:val="16"/>
          <w:szCs w:val="16"/>
          <w:lang w:val="en-IN"/>
        </w:rPr>
        <w:t xml:space="preserve"> and the slaves have to synchronize to this pattern. Each </w:t>
      </w:r>
      <w:proofErr w:type="spellStart"/>
      <w:r w:rsidRPr="00FE3273">
        <w:rPr>
          <w:rFonts w:asciiTheme="minorHAnsi" w:hAnsiTheme="minorHAnsi"/>
          <w:sz w:val="16"/>
          <w:szCs w:val="16"/>
          <w:lang w:val="en-IN"/>
        </w:rPr>
        <w:t>piconet</w:t>
      </w:r>
      <w:proofErr w:type="spellEnd"/>
      <w:r w:rsidRPr="00FE3273">
        <w:rPr>
          <w:rFonts w:asciiTheme="minorHAnsi" w:hAnsiTheme="minorHAnsi"/>
          <w:sz w:val="16"/>
          <w:szCs w:val="16"/>
          <w:lang w:val="en-IN"/>
        </w:rPr>
        <w:t xml:space="preserve"> has a unique hopping pattern. If a device wants to participate it has to synchronize to this. Two additional types of devices are shown: parked devices (P) cannot actively participate in the </w:t>
      </w:r>
      <w:proofErr w:type="spellStart"/>
      <w:r w:rsidRPr="00FE3273">
        <w:rPr>
          <w:rFonts w:asciiTheme="minorHAnsi" w:hAnsiTheme="minorHAnsi"/>
          <w:sz w:val="16"/>
          <w:szCs w:val="16"/>
          <w:lang w:val="en-IN"/>
        </w:rPr>
        <w:t>piconet</w:t>
      </w:r>
      <w:proofErr w:type="spellEnd"/>
      <w:r w:rsidRPr="00FE3273">
        <w:rPr>
          <w:rFonts w:asciiTheme="minorHAnsi" w:hAnsiTheme="minorHAnsi"/>
          <w:sz w:val="16"/>
          <w:szCs w:val="16"/>
          <w:lang w:val="en-IN"/>
        </w:rPr>
        <w:t xml:space="preserve"> (i.e., they do not have a connection), but are known and can be reactivated within some milliseconds</w:t>
      </w:r>
      <w:r>
        <w:rPr>
          <w:rFonts w:asciiTheme="minorHAnsi" w:hAnsiTheme="minorHAnsi"/>
          <w:sz w:val="16"/>
          <w:szCs w:val="16"/>
          <w:lang w:val="en-IN"/>
        </w:rPr>
        <w:t xml:space="preserve">. </w:t>
      </w:r>
      <w:r w:rsidRPr="006F67FE">
        <w:rPr>
          <w:rFonts w:asciiTheme="minorHAnsi" w:hAnsiTheme="minorHAnsi"/>
          <w:sz w:val="16"/>
          <w:szCs w:val="16"/>
          <w:lang w:val="en-IN"/>
        </w:rPr>
        <w:t xml:space="preserve">The phase in the hopping pattern is </w:t>
      </w:r>
      <w:proofErr w:type="gramStart"/>
      <w:r w:rsidRPr="006F67FE">
        <w:rPr>
          <w:rFonts w:asciiTheme="minorHAnsi" w:hAnsiTheme="minorHAnsi"/>
          <w:sz w:val="16"/>
          <w:szCs w:val="16"/>
          <w:lang w:val="en-IN"/>
        </w:rPr>
        <w:t>deter</w:t>
      </w:r>
      <w:proofErr w:type="gramEnd"/>
      <w:r w:rsidRPr="006F67FE">
        <w:rPr>
          <w:rFonts w:asciiTheme="minorHAnsi" w:hAnsiTheme="minorHAnsi"/>
          <w:sz w:val="16"/>
          <w:szCs w:val="16"/>
          <w:lang w:val="en-IN"/>
        </w:rPr>
        <w:t xml:space="preserve">- mined by the master’s clock. After adjusting the internal clock according to the master a device may participate in the </w:t>
      </w:r>
      <w:proofErr w:type="spellStart"/>
      <w:r w:rsidRPr="006F67FE">
        <w:rPr>
          <w:rFonts w:asciiTheme="minorHAnsi" w:hAnsiTheme="minorHAnsi"/>
          <w:sz w:val="16"/>
          <w:szCs w:val="16"/>
          <w:lang w:val="en-IN"/>
        </w:rPr>
        <w:t>piconet</w:t>
      </w:r>
      <w:proofErr w:type="spellEnd"/>
      <w:r w:rsidRPr="006F67FE">
        <w:rPr>
          <w:rFonts w:asciiTheme="minorHAnsi" w:hAnsiTheme="minorHAnsi"/>
          <w:sz w:val="16"/>
          <w:szCs w:val="16"/>
          <w:lang w:val="en-IN"/>
        </w:rPr>
        <w:t xml:space="preserve">. All active devices are assigned a 3-bit </w:t>
      </w:r>
      <w:r w:rsidRPr="006F67FE">
        <w:rPr>
          <w:rFonts w:asciiTheme="minorHAnsi" w:hAnsiTheme="minorHAnsi"/>
          <w:b/>
          <w:bCs/>
          <w:sz w:val="16"/>
          <w:szCs w:val="16"/>
          <w:lang w:val="en-IN"/>
        </w:rPr>
        <w:t xml:space="preserve">active member address </w:t>
      </w:r>
      <w:r w:rsidRPr="006F67FE">
        <w:rPr>
          <w:rFonts w:asciiTheme="minorHAnsi" w:hAnsiTheme="minorHAnsi"/>
          <w:sz w:val="16"/>
          <w:szCs w:val="16"/>
          <w:lang w:val="en-IN"/>
        </w:rPr>
        <w:t xml:space="preserve">(AMA). All parked devices use an 8-bit </w:t>
      </w:r>
      <w:r w:rsidRPr="006F67FE">
        <w:rPr>
          <w:rFonts w:asciiTheme="minorHAnsi" w:hAnsiTheme="minorHAnsi"/>
          <w:b/>
          <w:bCs/>
          <w:sz w:val="16"/>
          <w:szCs w:val="16"/>
          <w:lang w:val="en-IN"/>
        </w:rPr>
        <w:t xml:space="preserve">parked member address </w:t>
      </w:r>
      <w:r w:rsidRPr="006F67FE">
        <w:rPr>
          <w:rFonts w:asciiTheme="minorHAnsi" w:hAnsiTheme="minorHAnsi"/>
          <w:sz w:val="16"/>
          <w:szCs w:val="16"/>
          <w:lang w:val="en-IN"/>
        </w:rPr>
        <w:t xml:space="preserve">(PMA). Devices in stand-by do not need an address. </w:t>
      </w:r>
    </w:p>
    <w:p w14:paraId="19EF14EE" w14:textId="77777777" w:rsidR="007B287F" w:rsidRDefault="007B287F" w:rsidP="007B287F">
      <w:pPr>
        <w:ind w:right="17"/>
        <w:jc w:val="both"/>
        <w:rPr>
          <w:rFonts w:asciiTheme="minorHAnsi" w:hAnsiTheme="minorHAnsi"/>
          <w:sz w:val="16"/>
          <w:szCs w:val="16"/>
          <w:lang w:val="en-IN"/>
        </w:rPr>
      </w:pPr>
      <w:r w:rsidRPr="006F67FE">
        <w:rPr>
          <w:rFonts w:asciiTheme="minorHAnsi" w:hAnsiTheme="minorHAnsi"/>
          <w:noProof/>
          <w:sz w:val="16"/>
          <w:szCs w:val="16"/>
          <w:lang w:bidi="ta-IN"/>
        </w:rPr>
        <w:drawing>
          <wp:inline distT="0" distB="0" distL="0" distR="0" wp14:anchorId="1B654AD2" wp14:editId="17F40E11">
            <wp:extent cx="3290570" cy="1827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0570" cy="1827530"/>
                    </a:xfrm>
                    <a:prstGeom prst="rect">
                      <a:avLst/>
                    </a:prstGeom>
                  </pic:spPr>
                </pic:pic>
              </a:graphicData>
            </a:graphic>
          </wp:inline>
        </w:drawing>
      </w:r>
    </w:p>
    <w:p w14:paraId="0402BAF7" w14:textId="77777777" w:rsidR="007B287F" w:rsidRPr="0019149E" w:rsidRDefault="007B287F" w:rsidP="007B287F">
      <w:pPr>
        <w:ind w:right="17"/>
        <w:jc w:val="both"/>
        <w:rPr>
          <w:rFonts w:asciiTheme="minorHAnsi" w:hAnsiTheme="minorHAnsi"/>
          <w:b/>
          <w:sz w:val="16"/>
          <w:szCs w:val="16"/>
          <w:lang w:val="en-IN"/>
        </w:rPr>
      </w:pPr>
      <w:r w:rsidRPr="0019149E">
        <w:rPr>
          <w:rFonts w:asciiTheme="minorHAnsi" w:hAnsiTheme="minorHAnsi"/>
          <w:b/>
          <w:sz w:val="16"/>
          <w:szCs w:val="16"/>
          <w:lang w:val="en-IN"/>
        </w:rPr>
        <w:t>Protocol Stack:</w:t>
      </w:r>
    </w:p>
    <w:p w14:paraId="77CB5AA9" w14:textId="77777777" w:rsidR="007B287F" w:rsidRDefault="007B287F" w:rsidP="007B287F">
      <w:pPr>
        <w:ind w:right="17"/>
        <w:jc w:val="both"/>
        <w:rPr>
          <w:rFonts w:asciiTheme="minorHAnsi" w:hAnsiTheme="minorHAnsi"/>
          <w:sz w:val="16"/>
          <w:szCs w:val="16"/>
          <w:lang w:val="en-IN"/>
        </w:rPr>
      </w:pPr>
      <w:r w:rsidRPr="006F67FE">
        <w:rPr>
          <w:rFonts w:asciiTheme="minorHAnsi" w:hAnsiTheme="minorHAnsi"/>
          <w:noProof/>
          <w:sz w:val="16"/>
          <w:szCs w:val="16"/>
          <w:lang w:bidi="ta-IN"/>
        </w:rPr>
        <w:drawing>
          <wp:inline distT="0" distB="0" distL="0" distR="0" wp14:anchorId="08CC695D" wp14:editId="24F2B754">
            <wp:extent cx="3290570" cy="20916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90570" cy="2091690"/>
                    </a:xfrm>
                    <a:prstGeom prst="rect">
                      <a:avLst/>
                    </a:prstGeom>
                  </pic:spPr>
                </pic:pic>
              </a:graphicData>
            </a:graphic>
          </wp:inline>
        </w:drawing>
      </w:r>
    </w:p>
    <w:p w14:paraId="4F6209CB" w14:textId="77777777" w:rsidR="007B287F" w:rsidRPr="006F67FE" w:rsidRDefault="007B287F" w:rsidP="007B287F">
      <w:pPr>
        <w:ind w:right="17"/>
        <w:jc w:val="both"/>
        <w:rPr>
          <w:rFonts w:asciiTheme="minorHAnsi" w:hAnsiTheme="minorHAnsi"/>
          <w:sz w:val="16"/>
          <w:szCs w:val="16"/>
          <w:lang w:val="en-IN"/>
        </w:rPr>
      </w:pPr>
      <w:r w:rsidRPr="006F67FE">
        <w:rPr>
          <w:rFonts w:asciiTheme="minorHAnsi" w:hAnsiTheme="minorHAnsi"/>
          <w:sz w:val="16"/>
          <w:szCs w:val="16"/>
          <w:lang w:val="en-IN"/>
        </w:rPr>
        <w:t xml:space="preserve">As Figure 7.44 shows, the Bluetooth specification already comprises many proto- </w:t>
      </w:r>
      <w:proofErr w:type="spellStart"/>
      <w:r w:rsidRPr="006F67FE">
        <w:rPr>
          <w:rFonts w:asciiTheme="minorHAnsi" w:hAnsiTheme="minorHAnsi"/>
          <w:sz w:val="16"/>
          <w:szCs w:val="16"/>
          <w:lang w:val="en-IN"/>
        </w:rPr>
        <w:t>cols</w:t>
      </w:r>
      <w:proofErr w:type="spellEnd"/>
      <w:r w:rsidRPr="006F67FE">
        <w:rPr>
          <w:rFonts w:asciiTheme="minorHAnsi" w:hAnsiTheme="minorHAnsi"/>
          <w:sz w:val="16"/>
          <w:szCs w:val="16"/>
          <w:lang w:val="en-IN"/>
        </w:rPr>
        <w:t xml:space="preserve"> and components. Starting as a simple idea, it now covers over 2,000 pages dealing with not only the Bluetooth protocols but many adaptation functions and enhancements. The Bluetooth protocol stack can be divided into a </w:t>
      </w:r>
      <w:r w:rsidRPr="006F67FE">
        <w:rPr>
          <w:rFonts w:asciiTheme="minorHAnsi" w:hAnsiTheme="minorHAnsi"/>
          <w:b/>
          <w:bCs/>
          <w:sz w:val="16"/>
          <w:szCs w:val="16"/>
          <w:lang w:val="en-IN"/>
        </w:rPr>
        <w:t>core specification</w:t>
      </w:r>
      <w:r w:rsidRPr="006F67FE">
        <w:rPr>
          <w:rFonts w:asciiTheme="minorHAnsi" w:hAnsiTheme="minorHAnsi"/>
          <w:sz w:val="16"/>
          <w:szCs w:val="16"/>
          <w:lang w:val="en-IN"/>
        </w:rPr>
        <w:t xml:space="preserve">, which describes the protocols from physical layer to the data link control together with management functions, and </w:t>
      </w:r>
      <w:r w:rsidRPr="006F67FE">
        <w:rPr>
          <w:rFonts w:asciiTheme="minorHAnsi" w:hAnsiTheme="minorHAnsi"/>
          <w:b/>
          <w:bCs/>
          <w:sz w:val="16"/>
          <w:szCs w:val="16"/>
          <w:lang w:val="en-IN"/>
        </w:rPr>
        <w:t xml:space="preserve">profile specifications </w:t>
      </w:r>
      <w:r w:rsidRPr="006F67FE">
        <w:rPr>
          <w:rFonts w:asciiTheme="minorHAnsi" w:hAnsiTheme="minorHAnsi"/>
          <w:sz w:val="16"/>
          <w:szCs w:val="16"/>
          <w:lang w:val="en-IN"/>
        </w:rPr>
        <w:t xml:space="preserve">(Bluetooth, 2001b). The latter describes many protocols and functions needed to adapt the wireless Bluetooth technology to legacy and new applications. </w:t>
      </w:r>
    </w:p>
    <w:p w14:paraId="7F1E8915" w14:textId="77777777" w:rsidR="007B287F" w:rsidRPr="006F67FE" w:rsidRDefault="007B287F" w:rsidP="007B287F">
      <w:pPr>
        <w:ind w:right="17"/>
        <w:jc w:val="both"/>
        <w:rPr>
          <w:rFonts w:asciiTheme="minorHAnsi" w:hAnsiTheme="minorHAnsi"/>
          <w:sz w:val="16"/>
          <w:szCs w:val="16"/>
          <w:lang w:val="en-IN"/>
        </w:rPr>
      </w:pPr>
      <w:r w:rsidRPr="006F67FE">
        <w:rPr>
          <w:rFonts w:asciiTheme="minorHAnsi" w:hAnsiTheme="minorHAnsi"/>
          <w:sz w:val="16"/>
          <w:szCs w:val="16"/>
          <w:lang w:val="en-IN"/>
        </w:rPr>
        <w:t xml:space="preserve">The </w:t>
      </w:r>
      <w:r w:rsidRPr="006F67FE">
        <w:rPr>
          <w:rFonts w:asciiTheme="minorHAnsi" w:hAnsiTheme="minorHAnsi"/>
          <w:b/>
          <w:bCs/>
          <w:sz w:val="16"/>
          <w:szCs w:val="16"/>
          <w:lang w:val="en-IN"/>
        </w:rPr>
        <w:t xml:space="preserve">core protocols </w:t>
      </w:r>
      <w:r w:rsidRPr="006F67FE">
        <w:rPr>
          <w:rFonts w:asciiTheme="minorHAnsi" w:hAnsiTheme="minorHAnsi"/>
          <w:sz w:val="16"/>
          <w:szCs w:val="16"/>
          <w:lang w:val="en-IN"/>
        </w:rPr>
        <w:t xml:space="preserve">of Bluetooth comprise the following elements: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Radio</w:t>
      </w:r>
      <w:proofErr w:type="gramEnd"/>
      <w:r w:rsidRPr="006F67FE">
        <w:rPr>
          <w:rFonts w:asciiTheme="minorHAnsi" w:hAnsiTheme="minorHAnsi"/>
          <w:b/>
          <w:bCs/>
          <w:sz w:val="16"/>
          <w:szCs w:val="16"/>
          <w:lang w:val="en-IN"/>
        </w:rPr>
        <w:t xml:space="preserve">: </w:t>
      </w:r>
      <w:r w:rsidRPr="006F67FE">
        <w:rPr>
          <w:rFonts w:asciiTheme="minorHAnsi" w:hAnsiTheme="minorHAnsi"/>
          <w:sz w:val="16"/>
          <w:szCs w:val="16"/>
          <w:lang w:val="en-IN"/>
        </w:rPr>
        <w:t>Specification of the air interface, i.e., frequencies, modulation, and transmit power.●  </w:t>
      </w:r>
      <w:r w:rsidRPr="006F67FE">
        <w:rPr>
          <w:rFonts w:asciiTheme="minorHAnsi" w:hAnsiTheme="minorHAnsi"/>
          <w:b/>
          <w:bCs/>
          <w:sz w:val="16"/>
          <w:szCs w:val="16"/>
          <w:lang w:val="en-IN"/>
        </w:rPr>
        <w:t xml:space="preserve">Baseband: </w:t>
      </w:r>
      <w:r w:rsidRPr="006F67FE">
        <w:rPr>
          <w:rFonts w:asciiTheme="minorHAnsi" w:hAnsiTheme="minorHAnsi"/>
          <w:sz w:val="16"/>
          <w:szCs w:val="16"/>
          <w:lang w:val="en-IN"/>
        </w:rPr>
        <w:t xml:space="preserve">Description of basic connection establishment, packet formats, timing, and basic </w:t>
      </w:r>
      <w:proofErr w:type="spellStart"/>
      <w:r w:rsidRPr="006F67FE">
        <w:rPr>
          <w:rFonts w:asciiTheme="minorHAnsi" w:hAnsiTheme="minorHAnsi"/>
          <w:sz w:val="16"/>
          <w:szCs w:val="16"/>
          <w:lang w:val="en-IN"/>
        </w:rPr>
        <w:t>QoS</w:t>
      </w:r>
      <w:proofErr w:type="spellEnd"/>
      <w:r w:rsidRPr="006F67FE">
        <w:rPr>
          <w:rFonts w:asciiTheme="minorHAnsi" w:hAnsiTheme="minorHAnsi"/>
          <w:sz w:val="16"/>
          <w:szCs w:val="16"/>
          <w:lang w:val="en-IN"/>
        </w:rPr>
        <w:t xml:space="preserve"> parameters</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Link</w:t>
      </w:r>
      <w:proofErr w:type="gramEnd"/>
      <w:r w:rsidRPr="006F67FE">
        <w:rPr>
          <w:rFonts w:asciiTheme="minorHAnsi" w:hAnsiTheme="minorHAnsi"/>
          <w:b/>
          <w:bCs/>
          <w:sz w:val="16"/>
          <w:szCs w:val="16"/>
          <w:lang w:val="en-IN"/>
        </w:rPr>
        <w:t xml:space="preserve"> manager protocol: </w:t>
      </w:r>
      <w:r w:rsidRPr="006F67FE">
        <w:rPr>
          <w:rFonts w:asciiTheme="minorHAnsi" w:hAnsiTheme="minorHAnsi"/>
          <w:sz w:val="16"/>
          <w:szCs w:val="16"/>
          <w:lang w:val="en-IN"/>
        </w:rPr>
        <w:t>Link set-up and management between devices including security functions and parameter negotiation</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Logical</w:t>
      </w:r>
      <w:proofErr w:type="gramEnd"/>
      <w:r w:rsidRPr="006F67FE">
        <w:rPr>
          <w:rFonts w:asciiTheme="minorHAnsi" w:hAnsiTheme="minorHAnsi"/>
          <w:b/>
          <w:bCs/>
          <w:sz w:val="16"/>
          <w:szCs w:val="16"/>
          <w:lang w:val="en-IN"/>
        </w:rPr>
        <w:t xml:space="preserve"> link control and adaptation protocol (L2CAP): </w:t>
      </w:r>
      <w:r w:rsidRPr="006F67FE">
        <w:rPr>
          <w:rFonts w:asciiTheme="minorHAnsi" w:hAnsiTheme="minorHAnsi"/>
          <w:sz w:val="16"/>
          <w:szCs w:val="16"/>
          <w:lang w:val="en-IN"/>
        </w:rPr>
        <w:t xml:space="preserve">Adaptation of higher layers to the baseband (connectionless and </w:t>
      </w:r>
      <w:r w:rsidRPr="006F67FE">
        <w:rPr>
          <w:rFonts w:asciiTheme="minorHAnsi" w:hAnsiTheme="minorHAnsi"/>
          <w:sz w:val="16"/>
          <w:szCs w:val="16"/>
          <w:lang w:val="en-IN"/>
        </w:rPr>
        <w:lastRenderedPageBreak/>
        <w:t>connection-oriented services</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Service</w:t>
      </w:r>
      <w:proofErr w:type="gramEnd"/>
      <w:r w:rsidRPr="006F67FE">
        <w:rPr>
          <w:rFonts w:asciiTheme="minorHAnsi" w:hAnsiTheme="minorHAnsi"/>
          <w:b/>
          <w:bCs/>
          <w:sz w:val="16"/>
          <w:szCs w:val="16"/>
          <w:lang w:val="en-IN"/>
        </w:rPr>
        <w:t xml:space="preserve"> discovery protocol: </w:t>
      </w:r>
      <w:r w:rsidRPr="006F67FE">
        <w:rPr>
          <w:rFonts w:asciiTheme="minorHAnsi" w:hAnsiTheme="minorHAnsi"/>
          <w:sz w:val="16"/>
          <w:szCs w:val="16"/>
          <w:lang w:val="en-IN"/>
        </w:rPr>
        <w:t>Device discovery in close proximity plus querying of service characteristics</w:t>
      </w:r>
      <w:r>
        <w:rPr>
          <w:rFonts w:asciiTheme="minorHAnsi" w:hAnsiTheme="minorHAnsi"/>
          <w:sz w:val="16"/>
          <w:szCs w:val="16"/>
          <w:lang w:val="en-IN"/>
        </w:rPr>
        <w:t xml:space="preserve">. </w:t>
      </w:r>
    </w:p>
    <w:p w14:paraId="517DF0C0" w14:textId="77777777" w:rsidR="007B287F" w:rsidRPr="0019149E" w:rsidRDefault="007B287F" w:rsidP="007B287F">
      <w:pPr>
        <w:ind w:right="17"/>
        <w:jc w:val="both"/>
        <w:rPr>
          <w:rFonts w:asciiTheme="minorHAnsi" w:hAnsiTheme="minorHAnsi"/>
          <w:sz w:val="16"/>
          <w:szCs w:val="16"/>
          <w:lang w:val="en-IN"/>
        </w:rPr>
      </w:pPr>
      <w:r w:rsidRPr="005E3B3B">
        <w:rPr>
          <w:rFonts w:asciiTheme="minorHAnsi" w:hAnsiTheme="minorHAnsi"/>
          <w:sz w:val="16"/>
          <w:szCs w:val="16"/>
          <w:u w:val="single"/>
          <w:lang w:val="en-IN"/>
        </w:rPr>
        <w:t>Link Manager Protocol:</w:t>
      </w:r>
      <w:r>
        <w:rPr>
          <w:rFonts w:asciiTheme="minorHAnsi" w:hAnsiTheme="minorHAnsi"/>
          <w:sz w:val="16"/>
          <w:szCs w:val="16"/>
          <w:lang w:val="en-IN"/>
        </w:rPr>
        <w:t xml:space="preserve"> </w:t>
      </w:r>
      <w:r w:rsidRPr="006F67FE">
        <w:rPr>
          <w:rFonts w:asciiTheme="minorHAnsi" w:hAnsiTheme="minorHAnsi"/>
          <w:sz w:val="16"/>
          <w:szCs w:val="16"/>
          <w:lang w:val="en-IN"/>
        </w:rPr>
        <w:t>The link manager protocol (LMP) manages various aspects of the radio link between a master and a slave and the current parameter setting of the devices. LMP enhances baseband functionality, but higher layers can still directly access the baseband. The following groups of functions are covered by the LMP:</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Authentication</w:t>
      </w:r>
      <w:proofErr w:type="gramEnd"/>
      <w:r w:rsidRPr="006F67FE">
        <w:rPr>
          <w:rFonts w:asciiTheme="minorHAnsi" w:hAnsiTheme="minorHAnsi"/>
          <w:b/>
          <w:bCs/>
          <w:sz w:val="16"/>
          <w:szCs w:val="16"/>
          <w:lang w:val="en-IN"/>
        </w:rPr>
        <w:t xml:space="preserve">, pairing, and encryption: </w:t>
      </w:r>
      <w:r w:rsidRPr="006F67FE">
        <w:rPr>
          <w:rFonts w:asciiTheme="minorHAnsi" w:hAnsiTheme="minorHAnsi"/>
          <w:sz w:val="16"/>
          <w:szCs w:val="16"/>
          <w:lang w:val="en-IN"/>
        </w:rPr>
        <w:t>Although basic authentication is handled in the baseband, LMP has to control the exchange of random numbers and signed responses. The pairing service is needed to establish an initial trust relationship between two devices that have never communicated before. The result of pairing is a link key. This may be changed, accepted or rejected. LMP is not directly involved in the encryption process, but sets the encry</w:t>
      </w:r>
      <w:r>
        <w:rPr>
          <w:rFonts w:asciiTheme="minorHAnsi" w:hAnsiTheme="minorHAnsi"/>
          <w:sz w:val="16"/>
          <w:szCs w:val="16"/>
          <w:lang w:val="en-IN"/>
        </w:rPr>
        <w:t>p</w:t>
      </w:r>
      <w:r w:rsidRPr="006F67FE">
        <w:rPr>
          <w:rFonts w:asciiTheme="minorHAnsi" w:hAnsiTheme="minorHAnsi"/>
          <w:sz w:val="16"/>
          <w:szCs w:val="16"/>
          <w:lang w:val="en-IN"/>
        </w:rPr>
        <w:t xml:space="preserve">tion mode (no encryption, point-to-point, or broadcast), key size, and random speed. Section 7.5.7 gives an overview of Bluetooth’s security mechanisms. </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Synchronization</w:t>
      </w:r>
      <w:proofErr w:type="gramEnd"/>
      <w:r w:rsidRPr="006F67FE">
        <w:rPr>
          <w:rFonts w:asciiTheme="minorHAnsi" w:hAnsiTheme="minorHAnsi"/>
          <w:b/>
          <w:bCs/>
          <w:sz w:val="16"/>
          <w:szCs w:val="16"/>
          <w:lang w:val="en-IN"/>
        </w:rPr>
        <w:t xml:space="preserve">: </w:t>
      </w:r>
      <w:r w:rsidRPr="006F67FE">
        <w:rPr>
          <w:rFonts w:asciiTheme="minorHAnsi" w:hAnsiTheme="minorHAnsi"/>
          <w:sz w:val="16"/>
          <w:szCs w:val="16"/>
          <w:lang w:val="en-IN"/>
        </w:rPr>
        <w:t xml:space="preserve">Precise synchronization is of major importance within a Bluetooth network. The clock offset is updated each time a packet is received from the master. Additionally, special synchronization packets can be received. Devices can also exchange timing information related to the time differences (slot boundaries) between two adjacent </w:t>
      </w:r>
      <w:proofErr w:type="spellStart"/>
      <w:r w:rsidRPr="006F67FE">
        <w:rPr>
          <w:rFonts w:asciiTheme="minorHAnsi" w:hAnsiTheme="minorHAnsi"/>
          <w:sz w:val="16"/>
          <w:szCs w:val="16"/>
          <w:lang w:val="en-IN"/>
        </w:rPr>
        <w:t>piconets</w:t>
      </w:r>
      <w:proofErr w:type="spellEnd"/>
      <w:r w:rsidRPr="006F67FE">
        <w:rPr>
          <w:rFonts w:asciiTheme="minorHAnsi" w:hAnsiTheme="minorHAnsi"/>
          <w:sz w:val="16"/>
          <w:szCs w:val="16"/>
          <w:lang w:val="en-IN"/>
        </w:rPr>
        <w:t>.</w:t>
      </w:r>
      <w:r>
        <w:rPr>
          <w:rFonts w:asciiTheme="minorHAnsi" w:hAnsiTheme="minorHAnsi"/>
          <w:sz w:val="16"/>
          <w:szCs w:val="16"/>
          <w:lang w:val="en-IN"/>
        </w:rPr>
        <w:t xml:space="preserve">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Capability</w:t>
      </w:r>
      <w:proofErr w:type="gramEnd"/>
      <w:r w:rsidRPr="006F67FE">
        <w:rPr>
          <w:rFonts w:asciiTheme="minorHAnsi" w:hAnsiTheme="minorHAnsi"/>
          <w:b/>
          <w:bCs/>
          <w:sz w:val="16"/>
          <w:szCs w:val="16"/>
          <w:lang w:val="en-IN"/>
        </w:rPr>
        <w:t xml:space="preserve"> negotiation: </w:t>
      </w:r>
      <w:r w:rsidRPr="006F67FE">
        <w:rPr>
          <w:rFonts w:asciiTheme="minorHAnsi" w:hAnsiTheme="minorHAnsi"/>
          <w:sz w:val="16"/>
          <w:szCs w:val="16"/>
          <w:lang w:val="en-IN"/>
        </w:rPr>
        <w:t>Not only the version of the LMP can be exchanged but also information about the supported features. Not all Bluetooth devices will support all features that are described in the standard, so devices have to agree the usage of, e.g., multi-slot packets, encryption, SCO links, voice encoding, park/sniff/hold mode (explained below), HV2/HV3 packets etc.</w:t>
      </w:r>
      <w:r>
        <w:rPr>
          <w:rFonts w:asciiTheme="minorHAnsi" w:hAnsiTheme="minorHAnsi"/>
          <w:sz w:val="16"/>
          <w:szCs w:val="16"/>
          <w:lang w:val="en-IN"/>
        </w:rPr>
        <w:t xml:space="preserve"> </w:t>
      </w:r>
      <w:r w:rsidRPr="006F67FE">
        <w:rPr>
          <w:rFonts w:asciiTheme="minorHAnsi" w:hAnsiTheme="minorHAnsi"/>
          <w:sz w:val="16"/>
          <w:szCs w:val="16"/>
          <w:lang w:val="en-IN"/>
        </w:rPr>
        <w:t>●  </w:t>
      </w:r>
      <w:r w:rsidRPr="006F67FE">
        <w:rPr>
          <w:rFonts w:asciiTheme="minorHAnsi" w:hAnsiTheme="minorHAnsi"/>
          <w:b/>
          <w:bCs/>
          <w:sz w:val="16"/>
          <w:szCs w:val="16"/>
          <w:lang w:val="en-IN"/>
        </w:rPr>
        <w:t xml:space="preserve">Quality of service negotiation: </w:t>
      </w:r>
      <w:r w:rsidRPr="006F67FE">
        <w:rPr>
          <w:rFonts w:asciiTheme="minorHAnsi" w:hAnsiTheme="minorHAnsi"/>
          <w:sz w:val="16"/>
          <w:szCs w:val="16"/>
          <w:lang w:val="en-IN"/>
        </w:rPr>
        <w:t xml:space="preserve">Different parameters control the </w:t>
      </w:r>
      <w:proofErr w:type="spellStart"/>
      <w:r w:rsidRPr="006F67FE">
        <w:rPr>
          <w:rFonts w:asciiTheme="minorHAnsi" w:hAnsiTheme="minorHAnsi"/>
          <w:sz w:val="16"/>
          <w:szCs w:val="16"/>
          <w:lang w:val="en-IN"/>
        </w:rPr>
        <w:t>QoS</w:t>
      </w:r>
      <w:proofErr w:type="spellEnd"/>
      <w:r w:rsidRPr="006F67FE">
        <w:rPr>
          <w:rFonts w:asciiTheme="minorHAnsi" w:hAnsiTheme="minorHAnsi"/>
          <w:sz w:val="16"/>
          <w:szCs w:val="16"/>
          <w:lang w:val="en-IN"/>
        </w:rPr>
        <w:t xml:space="preserve"> of a Bluetooth device at these lower layers. The poll interval, i.e., the maximum time between transmissions from a master to a particular slave, controls the latency and transfer capacity. Depending on the quality of the channel, DM or DH packets may be used (i.e., 2/3 FEC protection or no protection). The number of repetitions for broadcast packets can be controlled. A master can also limit the number of slots available for slaves’ answers to increase its own bandwidth. </w:t>
      </w:r>
      <w:proofErr w:type="gramStart"/>
      <w:r w:rsidRPr="006F67FE">
        <w:rPr>
          <w:rFonts w:asciiTheme="minorHAnsi" w:hAnsiTheme="minorHAnsi"/>
          <w:sz w:val="16"/>
          <w:szCs w:val="16"/>
          <w:lang w:val="en-IN"/>
        </w:rPr>
        <w:t>●  </w:t>
      </w:r>
      <w:r w:rsidRPr="006F67FE">
        <w:rPr>
          <w:rFonts w:asciiTheme="minorHAnsi" w:hAnsiTheme="minorHAnsi"/>
          <w:b/>
          <w:bCs/>
          <w:sz w:val="16"/>
          <w:szCs w:val="16"/>
          <w:lang w:val="en-IN"/>
        </w:rPr>
        <w:t>Power</w:t>
      </w:r>
      <w:proofErr w:type="gramEnd"/>
      <w:r w:rsidRPr="006F67FE">
        <w:rPr>
          <w:rFonts w:asciiTheme="minorHAnsi" w:hAnsiTheme="minorHAnsi"/>
          <w:b/>
          <w:bCs/>
          <w:sz w:val="16"/>
          <w:szCs w:val="16"/>
          <w:lang w:val="en-IN"/>
        </w:rPr>
        <w:t xml:space="preserve"> control: </w:t>
      </w:r>
      <w:r w:rsidRPr="006F67FE">
        <w:rPr>
          <w:rFonts w:asciiTheme="minorHAnsi" w:hAnsiTheme="minorHAnsi"/>
          <w:sz w:val="16"/>
          <w:szCs w:val="16"/>
          <w:lang w:val="en-IN"/>
        </w:rPr>
        <w:t xml:space="preserve">A Bluetooth device can measure the received signal strength. Depending on this signal level the device can direct the sender of the measured signal to increase or decrease </w:t>
      </w:r>
      <w:proofErr w:type="gramStart"/>
      <w:r w:rsidRPr="006F67FE">
        <w:rPr>
          <w:rFonts w:asciiTheme="minorHAnsi" w:hAnsiTheme="minorHAnsi"/>
          <w:sz w:val="16"/>
          <w:szCs w:val="16"/>
          <w:lang w:val="en-IN"/>
        </w:rPr>
        <w:t>its</w:t>
      </w:r>
      <w:proofErr w:type="gramEnd"/>
      <w:r w:rsidRPr="006F67FE">
        <w:rPr>
          <w:rFonts w:asciiTheme="minorHAnsi" w:hAnsiTheme="minorHAnsi"/>
          <w:sz w:val="16"/>
          <w:szCs w:val="16"/>
          <w:lang w:val="en-IN"/>
        </w:rPr>
        <w:t xml:space="preserve"> transmit power. </w:t>
      </w:r>
      <w:proofErr w:type="gramStart"/>
      <w:r w:rsidRPr="0019149E">
        <w:rPr>
          <w:rFonts w:asciiTheme="minorHAnsi" w:hAnsiTheme="minorHAnsi"/>
          <w:sz w:val="16"/>
          <w:szCs w:val="16"/>
          <w:lang w:val="en-IN"/>
        </w:rPr>
        <w:t>●  </w:t>
      </w:r>
      <w:r w:rsidRPr="0019149E">
        <w:rPr>
          <w:rFonts w:asciiTheme="minorHAnsi" w:hAnsiTheme="minorHAnsi"/>
          <w:b/>
          <w:bCs/>
          <w:sz w:val="16"/>
          <w:szCs w:val="16"/>
          <w:lang w:val="en-IN"/>
        </w:rPr>
        <w:t>Link</w:t>
      </w:r>
      <w:proofErr w:type="gramEnd"/>
      <w:r w:rsidRPr="0019149E">
        <w:rPr>
          <w:rFonts w:asciiTheme="minorHAnsi" w:hAnsiTheme="minorHAnsi"/>
          <w:b/>
          <w:bCs/>
          <w:sz w:val="16"/>
          <w:szCs w:val="16"/>
          <w:lang w:val="en-IN"/>
        </w:rPr>
        <w:t xml:space="preserve"> supervision: </w:t>
      </w:r>
      <w:r w:rsidRPr="0019149E">
        <w:rPr>
          <w:rFonts w:asciiTheme="minorHAnsi" w:hAnsiTheme="minorHAnsi"/>
          <w:sz w:val="16"/>
          <w:szCs w:val="16"/>
          <w:lang w:val="en-IN"/>
        </w:rPr>
        <w:t xml:space="preserve">LMP has to control the activity of a link, it may set up new SCO links, or it may declare the failure of a link. </w:t>
      </w:r>
      <w:proofErr w:type="gramStart"/>
      <w:r w:rsidRPr="0019149E">
        <w:rPr>
          <w:rFonts w:asciiTheme="minorHAnsi" w:hAnsiTheme="minorHAnsi"/>
          <w:sz w:val="16"/>
          <w:szCs w:val="16"/>
          <w:lang w:val="en-IN"/>
        </w:rPr>
        <w:t>●  </w:t>
      </w:r>
      <w:r w:rsidRPr="0019149E">
        <w:rPr>
          <w:rFonts w:asciiTheme="minorHAnsi" w:hAnsiTheme="minorHAnsi"/>
          <w:b/>
          <w:bCs/>
          <w:sz w:val="16"/>
          <w:szCs w:val="16"/>
          <w:lang w:val="en-IN"/>
        </w:rPr>
        <w:t>State</w:t>
      </w:r>
      <w:proofErr w:type="gramEnd"/>
      <w:r w:rsidRPr="0019149E">
        <w:rPr>
          <w:rFonts w:asciiTheme="minorHAnsi" w:hAnsiTheme="minorHAnsi"/>
          <w:b/>
          <w:bCs/>
          <w:sz w:val="16"/>
          <w:szCs w:val="16"/>
          <w:lang w:val="en-IN"/>
        </w:rPr>
        <w:t xml:space="preserve"> and transmission mode change: </w:t>
      </w:r>
      <w:r w:rsidRPr="0019149E">
        <w:rPr>
          <w:rFonts w:asciiTheme="minorHAnsi" w:hAnsiTheme="minorHAnsi"/>
          <w:sz w:val="16"/>
          <w:szCs w:val="16"/>
          <w:lang w:val="en-IN"/>
        </w:rPr>
        <w:t xml:space="preserve">Devices might switch the master/slave role, detach themselves from a connection, or change the operating mode. </w:t>
      </w:r>
    </w:p>
    <w:p w14:paraId="6789D4D5" w14:textId="77777777" w:rsidR="007B287F" w:rsidRPr="008F7CD6" w:rsidRDefault="007B287F" w:rsidP="007B287F">
      <w:pPr>
        <w:ind w:right="17"/>
        <w:jc w:val="both"/>
        <w:rPr>
          <w:rFonts w:asciiTheme="minorHAnsi" w:hAnsiTheme="minorHAnsi"/>
          <w:sz w:val="16"/>
          <w:szCs w:val="16"/>
          <w:lang w:val="en-IN"/>
        </w:rPr>
      </w:pPr>
      <w:r w:rsidRPr="008F7CD6">
        <w:rPr>
          <w:rFonts w:asciiTheme="minorHAnsi" w:hAnsiTheme="minorHAnsi"/>
          <w:b/>
          <w:sz w:val="16"/>
          <w:szCs w:val="16"/>
          <w:lang w:val="en-IN"/>
        </w:rPr>
        <w:t>To save battery power</w:t>
      </w:r>
      <w:r w:rsidRPr="008F7CD6">
        <w:rPr>
          <w:rFonts w:asciiTheme="minorHAnsi" w:hAnsiTheme="minorHAnsi"/>
          <w:sz w:val="16"/>
          <w:szCs w:val="16"/>
          <w:lang w:val="en-IN"/>
        </w:rPr>
        <w:t xml:space="preserve">, a Bluetooth device can go into one of three low power states: </w:t>
      </w:r>
      <w:proofErr w:type="gramStart"/>
      <w:r w:rsidRPr="008F7CD6">
        <w:rPr>
          <w:rFonts w:asciiTheme="minorHAnsi" w:hAnsiTheme="minorHAnsi"/>
          <w:sz w:val="16"/>
          <w:szCs w:val="16"/>
          <w:lang w:val="en-IN"/>
        </w:rPr>
        <w:t>●  </w:t>
      </w:r>
      <w:r w:rsidRPr="008F7CD6">
        <w:rPr>
          <w:rFonts w:asciiTheme="minorHAnsi" w:hAnsiTheme="minorHAnsi"/>
          <w:b/>
          <w:bCs/>
          <w:sz w:val="16"/>
          <w:szCs w:val="16"/>
          <w:lang w:val="en-IN"/>
        </w:rPr>
        <w:t>Sniff</w:t>
      </w:r>
      <w:proofErr w:type="gramEnd"/>
      <w:r w:rsidRPr="008F7CD6">
        <w:rPr>
          <w:rFonts w:asciiTheme="minorHAnsi" w:hAnsiTheme="minorHAnsi"/>
          <w:b/>
          <w:bCs/>
          <w:sz w:val="16"/>
          <w:szCs w:val="16"/>
          <w:lang w:val="en-IN"/>
        </w:rPr>
        <w:t xml:space="preserve"> state: </w:t>
      </w:r>
      <w:r w:rsidRPr="008F7CD6">
        <w:rPr>
          <w:rFonts w:asciiTheme="minorHAnsi" w:hAnsiTheme="minorHAnsi"/>
          <w:sz w:val="16"/>
          <w:szCs w:val="16"/>
          <w:lang w:val="en-IN"/>
        </w:rPr>
        <w:t xml:space="preserve">The sniff state has the highest power consumption of the low power states. Here, the device listens to the </w:t>
      </w:r>
      <w:proofErr w:type="spellStart"/>
      <w:r w:rsidRPr="008F7CD6">
        <w:rPr>
          <w:rFonts w:asciiTheme="minorHAnsi" w:hAnsiTheme="minorHAnsi"/>
          <w:sz w:val="16"/>
          <w:szCs w:val="16"/>
          <w:lang w:val="en-IN"/>
        </w:rPr>
        <w:t>piconet</w:t>
      </w:r>
      <w:proofErr w:type="spellEnd"/>
      <w:r w:rsidRPr="008F7CD6">
        <w:rPr>
          <w:rFonts w:asciiTheme="minorHAnsi" w:hAnsiTheme="minorHAnsi"/>
          <w:sz w:val="16"/>
          <w:szCs w:val="16"/>
          <w:lang w:val="en-IN"/>
        </w:rPr>
        <w:t xml:space="preserve"> at a reduced rate (not on every other slot as is the case in the active state). The interval for listening into the medium can be progra</w:t>
      </w:r>
      <w:r>
        <w:rPr>
          <w:rFonts w:asciiTheme="minorHAnsi" w:hAnsiTheme="minorHAnsi"/>
          <w:sz w:val="16"/>
          <w:szCs w:val="16"/>
          <w:lang w:val="en-IN"/>
        </w:rPr>
        <w:t>m</w:t>
      </w:r>
      <w:r w:rsidRPr="008F7CD6">
        <w:rPr>
          <w:rFonts w:asciiTheme="minorHAnsi" w:hAnsiTheme="minorHAnsi"/>
          <w:sz w:val="16"/>
          <w:szCs w:val="16"/>
          <w:lang w:val="en-IN"/>
        </w:rPr>
        <w:t xml:space="preserve">med and is application dependent. The master designates a reduced number of slots for transmission to slaves in sniff state. However, the device keeps its AMA. </w:t>
      </w:r>
      <w:proofErr w:type="gramStart"/>
      <w:r w:rsidRPr="008F7CD6">
        <w:rPr>
          <w:rFonts w:asciiTheme="minorHAnsi" w:hAnsiTheme="minorHAnsi"/>
          <w:sz w:val="16"/>
          <w:szCs w:val="16"/>
          <w:lang w:val="en-IN"/>
        </w:rPr>
        <w:t>●  </w:t>
      </w:r>
      <w:r w:rsidRPr="008F7CD6">
        <w:rPr>
          <w:rFonts w:asciiTheme="minorHAnsi" w:hAnsiTheme="minorHAnsi"/>
          <w:b/>
          <w:bCs/>
          <w:sz w:val="16"/>
          <w:szCs w:val="16"/>
          <w:lang w:val="en-IN"/>
        </w:rPr>
        <w:t>Hold</w:t>
      </w:r>
      <w:proofErr w:type="gramEnd"/>
      <w:r w:rsidRPr="008F7CD6">
        <w:rPr>
          <w:rFonts w:asciiTheme="minorHAnsi" w:hAnsiTheme="minorHAnsi"/>
          <w:b/>
          <w:bCs/>
          <w:sz w:val="16"/>
          <w:szCs w:val="16"/>
          <w:lang w:val="en-IN"/>
        </w:rPr>
        <w:t xml:space="preserve"> state: </w:t>
      </w:r>
      <w:r w:rsidRPr="008F7CD6">
        <w:rPr>
          <w:rFonts w:asciiTheme="minorHAnsi" w:hAnsiTheme="minorHAnsi"/>
          <w:sz w:val="16"/>
          <w:szCs w:val="16"/>
          <w:lang w:val="en-IN"/>
        </w:rPr>
        <w:t xml:space="preserve">The device does not release its AMA but stops ACL trans- mission. A slave may still exchange SCO packets. If there is no activity in the </w:t>
      </w:r>
      <w:proofErr w:type="spellStart"/>
      <w:r w:rsidRPr="008F7CD6">
        <w:rPr>
          <w:rFonts w:asciiTheme="minorHAnsi" w:hAnsiTheme="minorHAnsi"/>
          <w:sz w:val="16"/>
          <w:szCs w:val="16"/>
          <w:lang w:val="en-IN"/>
        </w:rPr>
        <w:t>piconet</w:t>
      </w:r>
      <w:proofErr w:type="spellEnd"/>
      <w:r w:rsidRPr="008F7CD6">
        <w:rPr>
          <w:rFonts w:asciiTheme="minorHAnsi" w:hAnsiTheme="minorHAnsi"/>
          <w:sz w:val="16"/>
          <w:szCs w:val="16"/>
          <w:lang w:val="en-IN"/>
        </w:rPr>
        <w:t xml:space="preserve">, the slave may either reduce power consumption or participate in another </w:t>
      </w:r>
      <w:proofErr w:type="spellStart"/>
      <w:r w:rsidRPr="008F7CD6">
        <w:rPr>
          <w:rFonts w:asciiTheme="minorHAnsi" w:hAnsiTheme="minorHAnsi"/>
          <w:sz w:val="16"/>
          <w:szCs w:val="16"/>
          <w:lang w:val="en-IN"/>
        </w:rPr>
        <w:t>piconet</w:t>
      </w:r>
      <w:proofErr w:type="spellEnd"/>
      <w:r w:rsidRPr="008F7CD6">
        <w:rPr>
          <w:rFonts w:asciiTheme="minorHAnsi" w:hAnsiTheme="minorHAnsi"/>
          <w:sz w:val="16"/>
          <w:szCs w:val="16"/>
          <w:lang w:val="en-IN"/>
        </w:rPr>
        <w:t xml:space="preserve">. </w:t>
      </w:r>
      <w:proofErr w:type="gramStart"/>
      <w:r w:rsidRPr="008F7CD6">
        <w:rPr>
          <w:rFonts w:asciiTheme="minorHAnsi" w:hAnsiTheme="minorHAnsi"/>
          <w:sz w:val="16"/>
          <w:szCs w:val="16"/>
          <w:lang w:val="en-IN"/>
        </w:rPr>
        <w:t>●  </w:t>
      </w:r>
      <w:r w:rsidRPr="008F7CD6">
        <w:rPr>
          <w:rFonts w:asciiTheme="minorHAnsi" w:hAnsiTheme="minorHAnsi"/>
          <w:b/>
          <w:bCs/>
          <w:sz w:val="16"/>
          <w:szCs w:val="16"/>
          <w:lang w:val="en-IN"/>
        </w:rPr>
        <w:t>Park</w:t>
      </w:r>
      <w:proofErr w:type="gramEnd"/>
      <w:r w:rsidRPr="008F7CD6">
        <w:rPr>
          <w:rFonts w:asciiTheme="minorHAnsi" w:hAnsiTheme="minorHAnsi"/>
          <w:b/>
          <w:bCs/>
          <w:sz w:val="16"/>
          <w:szCs w:val="16"/>
          <w:lang w:val="en-IN"/>
        </w:rPr>
        <w:t xml:space="preserve"> state: </w:t>
      </w:r>
      <w:r w:rsidRPr="008F7CD6">
        <w:rPr>
          <w:rFonts w:asciiTheme="minorHAnsi" w:hAnsiTheme="minorHAnsi"/>
          <w:sz w:val="16"/>
          <w:szCs w:val="16"/>
          <w:lang w:val="en-IN"/>
        </w:rPr>
        <w:t xml:space="preserve">In this state the device has the lowest duty cycle and the lowest power consumption. The device releases its AMA and receives a parked member address (PMA). The device is still a member of the </w:t>
      </w:r>
      <w:proofErr w:type="spellStart"/>
      <w:r w:rsidRPr="008F7CD6">
        <w:rPr>
          <w:rFonts w:asciiTheme="minorHAnsi" w:hAnsiTheme="minorHAnsi"/>
          <w:sz w:val="16"/>
          <w:szCs w:val="16"/>
          <w:lang w:val="en-IN"/>
        </w:rPr>
        <w:t>piconet</w:t>
      </w:r>
      <w:proofErr w:type="spellEnd"/>
      <w:r w:rsidRPr="008F7CD6">
        <w:rPr>
          <w:rFonts w:asciiTheme="minorHAnsi" w:hAnsiTheme="minorHAnsi"/>
          <w:sz w:val="16"/>
          <w:szCs w:val="16"/>
          <w:lang w:val="en-IN"/>
        </w:rPr>
        <w:t>, but gives room for another device to become active (AMA is only 3 bit, PMA 8 bit). Parked devices are still FH synchronized and wake up at certain beacon inte</w:t>
      </w:r>
      <w:r>
        <w:rPr>
          <w:rFonts w:asciiTheme="minorHAnsi" w:hAnsiTheme="minorHAnsi"/>
          <w:sz w:val="16"/>
          <w:szCs w:val="16"/>
          <w:lang w:val="en-IN"/>
        </w:rPr>
        <w:t>r</w:t>
      </w:r>
      <w:r w:rsidRPr="008F7CD6">
        <w:rPr>
          <w:rFonts w:asciiTheme="minorHAnsi" w:hAnsiTheme="minorHAnsi"/>
          <w:sz w:val="16"/>
          <w:szCs w:val="16"/>
          <w:lang w:val="en-IN"/>
        </w:rPr>
        <w:t xml:space="preserve">vals for re-synchronization. All PDUs sent to parked slaves are broadcast. </w:t>
      </w:r>
    </w:p>
    <w:p w14:paraId="2DB6DC7A" w14:textId="77777777" w:rsidR="007B287F" w:rsidRDefault="007B287F" w:rsidP="007B287F">
      <w:pPr>
        <w:ind w:right="17"/>
        <w:jc w:val="both"/>
        <w:rPr>
          <w:rFonts w:asciiTheme="minorHAnsi" w:hAnsiTheme="minorHAnsi"/>
          <w:sz w:val="16"/>
          <w:szCs w:val="16"/>
          <w:u w:val="single"/>
          <w:lang w:val="en-IN"/>
        </w:rPr>
      </w:pPr>
    </w:p>
    <w:p w14:paraId="5B34F9C7" w14:textId="77777777" w:rsidR="007B287F" w:rsidRDefault="007B287F" w:rsidP="007B287F">
      <w:pPr>
        <w:ind w:right="17"/>
        <w:jc w:val="both"/>
        <w:rPr>
          <w:rFonts w:asciiTheme="minorHAnsi" w:hAnsiTheme="minorHAnsi"/>
          <w:sz w:val="16"/>
          <w:szCs w:val="16"/>
          <w:u w:val="single"/>
          <w:lang w:val="en-IN"/>
        </w:rPr>
      </w:pPr>
    </w:p>
    <w:p w14:paraId="1A5F2FBF" w14:textId="77777777" w:rsidR="007B287F" w:rsidRDefault="007B287F" w:rsidP="007B287F">
      <w:pPr>
        <w:ind w:right="17"/>
        <w:jc w:val="both"/>
        <w:rPr>
          <w:rFonts w:asciiTheme="minorHAnsi" w:hAnsiTheme="minorHAnsi"/>
          <w:sz w:val="16"/>
          <w:szCs w:val="16"/>
          <w:u w:val="single"/>
          <w:lang w:val="en-IN"/>
        </w:rPr>
      </w:pPr>
    </w:p>
    <w:p w14:paraId="50B76DCE" w14:textId="77777777" w:rsidR="007B287F" w:rsidRDefault="007B287F" w:rsidP="007B287F">
      <w:pPr>
        <w:ind w:right="17"/>
        <w:jc w:val="both"/>
        <w:rPr>
          <w:rFonts w:asciiTheme="minorHAnsi" w:hAnsiTheme="minorHAnsi"/>
          <w:sz w:val="16"/>
          <w:szCs w:val="16"/>
          <w:u w:val="single"/>
          <w:lang w:val="en-IN"/>
        </w:rPr>
      </w:pPr>
    </w:p>
    <w:p w14:paraId="27FC5340" w14:textId="77777777" w:rsidR="007B287F" w:rsidRDefault="007B287F" w:rsidP="007B287F">
      <w:pPr>
        <w:ind w:right="17"/>
        <w:jc w:val="both"/>
        <w:rPr>
          <w:rFonts w:asciiTheme="minorHAnsi" w:hAnsiTheme="minorHAnsi"/>
          <w:sz w:val="16"/>
          <w:szCs w:val="16"/>
          <w:u w:val="single"/>
          <w:lang w:val="en-IN"/>
        </w:rPr>
      </w:pPr>
    </w:p>
    <w:p w14:paraId="161288CE" w14:textId="77777777" w:rsidR="007B287F" w:rsidRDefault="007B287F" w:rsidP="007B287F">
      <w:pPr>
        <w:ind w:right="17"/>
        <w:jc w:val="both"/>
        <w:rPr>
          <w:rFonts w:asciiTheme="minorHAnsi" w:hAnsiTheme="minorHAnsi"/>
          <w:sz w:val="16"/>
          <w:szCs w:val="16"/>
          <w:u w:val="single"/>
          <w:lang w:val="en-IN"/>
        </w:rPr>
      </w:pPr>
    </w:p>
    <w:p w14:paraId="60171668" w14:textId="77777777" w:rsidR="007B287F" w:rsidRDefault="007B287F" w:rsidP="007B287F">
      <w:pPr>
        <w:ind w:right="17"/>
        <w:jc w:val="both"/>
        <w:rPr>
          <w:rFonts w:asciiTheme="minorHAnsi" w:hAnsiTheme="minorHAnsi"/>
          <w:sz w:val="16"/>
          <w:szCs w:val="16"/>
          <w:u w:val="single"/>
          <w:lang w:val="en-IN"/>
        </w:rPr>
      </w:pPr>
    </w:p>
    <w:p w14:paraId="70C3903C" w14:textId="77777777" w:rsidR="007B287F" w:rsidRDefault="007B287F" w:rsidP="007B287F">
      <w:pPr>
        <w:ind w:right="17"/>
        <w:jc w:val="both"/>
        <w:rPr>
          <w:rFonts w:asciiTheme="minorHAnsi" w:hAnsiTheme="minorHAnsi"/>
          <w:sz w:val="16"/>
          <w:szCs w:val="16"/>
          <w:u w:val="single"/>
          <w:lang w:val="en-IN"/>
        </w:rPr>
      </w:pPr>
    </w:p>
    <w:p w14:paraId="198142B0" w14:textId="77777777" w:rsidR="007B287F" w:rsidRDefault="007B287F" w:rsidP="007B287F">
      <w:pPr>
        <w:ind w:right="17"/>
        <w:jc w:val="both"/>
        <w:rPr>
          <w:rFonts w:asciiTheme="minorHAnsi" w:hAnsiTheme="minorHAnsi"/>
          <w:sz w:val="16"/>
          <w:szCs w:val="16"/>
          <w:u w:val="single"/>
          <w:lang w:val="en-IN"/>
        </w:rPr>
      </w:pPr>
    </w:p>
    <w:p w14:paraId="0EE81B34" w14:textId="77777777" w:rsidR="007B287F" w:rsidRDefault="007B287F" w:rsidP="007B287F">
      <w:pPr>
        <w:ind w:right="17"/>
        <w:jc w:val="both"/>
        <w:rPr>
          <w:rFonts w:asciiTheme="minorHAnsi" w:hAnsiTheme="minorHAnsi"/>
          <w:sz w:val="16"/>
          <w:szCs w:val="16"/>
          <w:u w:val="single"/>
          <w:lang w:val="en-IN"/>
        </w:rPr>
      </w:pPr>
    </w:p>
    <w:p w14:paraId="79685561" w14:textId="77777777" w:rsidR="007B287F" w:rsidRDefault="007B287F" w:rsidP="007B287F">
      <w:pPr>
        <w:ind w:right="17"/>
        <w:jc w:val="both"/>
        <w:rPr>
          <w:rFonts w:asciiTheme="minorHAnsi" w:hAnsiTheme="minorHAnsi"/>
          <w:sz w:val="16"/>
          <w:szCs w:val="16"/>
          <w:u w:val="single"/>
          <w:lang w:val="en-IN"/>
        </w:rPr>
      </w:pPr>
    </w:p>
    <w:p w14:paraId="32A072FC" w14:textId="77777777" w:rsidR="007B287F" w:rsidRDefault="007B287F" w:rsidP="007B287F">
      <w:pPr>
        <w:ind w:right="17"/>
        <w:jc w:val="both"/>
        <w:rPr>
          <w:rFonts w:asciiTheme="minorHAnsi" w:hAnsiTheme="minorHAnsi"/>
          <w:sz w:val="16"/>
          <w:szCs w:val="16"/>
          <w:u w:val="single"/>
          <w:lang w:val="en-IN"/>
        </w:rPr>
      </w:pPr>
    </w:p>
    <w:p w14:paraId="5067F40E" w14:textId="77777777" w:rsidR="007B287F" w:rsidRPr="00412B2E" w:rsidRDefault="007B287F" w:rsidP="007B287F">
      <w:pPr>
        <w:ind w:right="17"/>
        <w:jc w:val="both"/>
        <w:rPr>
          <w:rFonts w:asciiTheme="minorHAnsi" w:hAnsiTheme="minorHAnsi"/>
          <w:sz w:val="16"/>
          <w:szCs w:val="16"/>
          <w:u w:val="single"/>
          <w:lang w:val="en-IN"/>
        </w:rPr>
      </w:pPr>
      <w:r w:rsidRPr="00F7039C">
        <w:rPr>
          <w:rFonts w:asciiTheme="minorHAnsi" w:hAnsiTheme="minorHAnsi"/>
          <w:sz w:val="16"/>
          <w:szCs w:val="16"/>
          <w:u w:val="single"/>
          <w:lang w:val="en-IN"/>
        </w:rPr>
        <w:t>Security</w:t>
      </w:r>
      <w:r>
        <w:rPr>
          <w:rFonts w:asciiTheme="minorHAnsi" w:hAnsiTheme="minorHAnsi"/>
          <w:sz w:val="16"/>
          <w:szCs w:val="16"/>
          <w:u w:val="single"/>
          <w:lang w:val="en-IN"/>
        </w:rPr>
        <w:t xml:space="preserve"> and Link Management</w:t>
      </w:r>
      <w:r w:rsidRPr="00412B2E">
        <w:rPr>
          <w:rFonts w:asciiTheme="minorHAnsi" w:hAnsiTheme="minorHAnsi"/>
          <w:sz w:val="16"/>
          <w:szCs w:val="16"/>
          <w:u w:val="single"/>
          <w:lang w:val="en-IN"/>
        </w:rPr>
        <w:t xml:space="preserve">: </w:t>
      </w:r>
      <w:r>
        <w:rPr>
          <w:rFonts w:asciiTheme="minorHAnsi" w:hAnsiTheme="minorHAnsi"/>
          <w:sz w:val="16"/>
          <w:szCs w:val="16"/>
          <w:u w:val="single"/>
          <w:lang w:val="en-IN"/>
        </w:rPr>
        <w:t xml:space="preserve"> </w:t>
      </w:r>
    </w:p>
    <w:p w14:paraId="3F0A9401" w14:textId="77777777" w:rsidR="007B287F" w:rsidRDefault="007B287F" w:rsidP="007B287F">
      <w:pPr>
        <w:ind w:right="17"/>
        <w:jc w:val="both"/>
        <w:rPr>
          <w:rFonts w:asciiTheme="minorHAnsi" w:hAnsiTheme="minorHAnsi"/>
          <w:sz w:val="16"/>
          <w:szCs w:val="16"/>
          <w:lang w:val="en-IN"/>
        </w:rPr>
      </w:pPr>
      <w:r w:rsidRPr="001A7EF4">
        <w:rPr>
          <w:rFonts w:asciiTheme="minorHAnsi" w:hAnsiTheme="minorHAnsi"/>
          <w:noProof/>
          <w:sz w:val="16"/>
          <w:szCs w:val="16"/>
          <w:lang w:bidi="ta-IN"/>
        </w:rPr>
        <w:lastRenderedPageBreak/>
        <w:drawing>
          <wp:inline distT="0" distB="0" distL="0" distR="0" wp14:anchorId="0E6FE13E" wp14:editId="7520C530">
            <wp:extent cx="3290570" cy="2203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0570" cy="2203450"/>
                    </a:xfrm>
                    <a:prstGeom prst="rect">
                      <a:avLst/>
                    </a:prstGeom>
                  </pic:spPr>
                </pic:pic>
              </a:graphicData>
            </a:graphic>
          </wp:inline>
        </w:drawing>
      </w:r>
    </w:p>
    <w:p w14:paraId="13DCB8D1" w14:textId="77777777" w:rsidR="007B287F" w:rsidRPr="001A7EF4" w:rsidRDefault="007B287F" w:rsidP="007B287F">
      <w:pPr>
        <w:ind w:right="17"/>
        <w:jc w:val="both"/>
        <w:rPr>
          <w:rFonts w:asciiTheme="minorHAnsi" w:hAnsiTheme="minorHAnsi"/>
          <w:sz w:val="16"/>
          <w:szCs w:val="16"/>
          <w:lang w:val="en-IN"/>
        </w:rPr>
      </w:pPr>
      <w:r w:rsidRPr="001A7EF4">
        <w:rPr>
          <w:rFonts w:asciiTheme="minorHAnsi" w:hAnsiTheme="minorHAnsi"/>
          <w:sz w:val="16"/>
          <w:szCs w:val="16"/>
          <w:lang w:val="en-IN"/>
        </w:rPr>
        <w:t xml:space="preserve">A radio interface is by nature easy to access. Bluetooth devices can transmit private data, e.g., schedules between a PDA and a mobile phone. A user clearly does not want another person to eavesdrop the data transfer. Just imagine a scenario where two Bluetooth enabled PDAs in suitcases ‘meet’ on the conveyor belt of an airport exchanging personal information! Bluetooth offers mechanisms for authentication and encryption on the MAC layer, which must be implemented in the same way within each device. The main security features offered by Bluetooth include a challenge- response routine for authentication, a stream cipher for encryption, and a session key generation. Each connection may require a one-way, two-way, or no authentication using the challenge-response routine. All these schemes have to be implemented in silicon, and higher layers should offer stronger encryption if needed. The security features included in Bluetooth only </w:t>
      </w:r>
      <w:proofErr w:type="gramStart"/>
      <w:r w:rsidRPr="001A7EF4">
        <w:rPr>
          <w:rFonts w:asciiTheme="minorHAnsi" w:hAnsiTheme="minorHAnsi"/>
          <w:sz w:val="16"/>
          <w:szCs w:val="16"/>
          <w:lang w:val="en-IN"/>
        </w:rPr>
        <w:t>help</w:t>
      </w:r>
      <w:proofErr w:type="gramEnd"/>
      <w:r w:rsidRPr="001A7EF4">
        <w:rPr>
          <w:rFonts w:asciiTheme="minorHAnsi" w:hAnsiTheme="minorHAnsi"/>
          <w:sz w:val="16"/>
          <w:szCs w:val="16"/>
          <w:lang w:val="en-IN"/>
        </w:rPr>
        <w:t xml:space="preserve"> to set up a local domain of trust between devices. The security algorithms use the public identity of a device, a secret private user key, and an internally generated random key as input parameters. For each transaction, a new random number is generated on the Bluetooth chip. Key management is left to higher layer software. </w:t>
      </w:r>
      <w:r w:rsidRPr="00412B2E">
        <w:rPr>
          <w:rFonts w:asciiTheme="minorHAnsi" w:hAnsiTheme="minorHAnsi"/>
          <w:sz w:val="16"/>
          <w:szCs w:val="16"/>
          <w:lang w:val="en-IN"/>
        </w:rPr>
        <w:t xml:space="preserve">The first step, called </w:t>
      </w:r>
      <w:r w:rsidRPr="00412B2E">
        <w:rPr>
          <w:rFonts w:asciiTheme="minorHAnsi" w:hAnsiTheme="minorHAnsi"/>
          <w:b/>
          <w:bCs/>
          <w:sz w:val="16"/>
          <w:szCs w:val="16"/>
          <w:lang w:val="en-IN"/>
        </w:rPr>
        <w:t>pairing</w:t>
      </w:r>
      <w:r w:rsidRPr="00412B2E">
        <w:rPr>
          <w:rFonts w:asciiTheme="minorHAnsi" w:hAnsiTheme="minorHAnsi"/>
          <w:sz w:val="16"/>
          <w:szCs w:val="16"/>
          <w:lang w:val="en-IN"/>
        </w:rPr>
        <w:t xml:space="preserve">, is necessary if two Bluetooth devices have never met before. To set up trust between the two devices a user can enter a secret PIN into both devices. This PIN can have a length of up to 16 byte. Based on the PIN, the device address, and random numbers, several keys can be computed which can be used as link key for </w:t>
      </w:r>
      <w:r w:rsidRPr="00412B2E">
        <w:rPr>
          <w:rFonts w:asciiTheme="minorHAnsi" w:hAnsiTheme="minorHAnsi"/>
          <w:b/>
          <w:bCs/>
          <w:sz w:val="16"/>
          <w:szCs w:val="16"/>
          <w:lang w:val="en-IN"/>
        </w:rPr>
        <w:t>authentication</w:t>
      </w:r>
      <w:r w:rsidRPr="00412B2E">
        <w:rPr>
          <w:rFonts w:asciiTheme="minorHAnsi" w:hAnsiTheme="minorHAnsi"/>
          <w:sz w:val="16"/>
          <w:szCs w:val="16"/>
          <w:lang w:val="en-IN"/>
        </w:rPr>
        <w:t xml:space="preserve">. Based on the link key, values generated during the authentication, and again a random number an encryption key is generated during the </w:t>
      </w:r>
      <w:r w:rsidRPr="00412B2E">
        <w:rPr>
          <w:rFonts w:asciiTheme="minorHAnsi" w:hAnsiTheme="minorHAnsi"/>
          <w:b/>
          <w:bCs/>
          <w:sz w:val="16"/>
          <w:szCs w:val="16"/>
          <w:lang w:val="en-IN"/>
        </w:rPr>
        <w:t xml:space="preserve">encryption </w:t>
      </w:r>
      <w:r w:rsidRPr="00412B2E">
        <w:rPr>
          <w:rFonts w:asciiTheme="minorHAnsi" w:hAnsiTheme="minorHAnsi"/>
          <w:sz w:val="16"/>
          <w:szCs w:val="16"/>
          <w:lang w:val="en-IN"/>
        </w:rPr>
        <w:t xml:space="preserve">stage of the security architecture. This key has a maximum size of 128 bits and can be individually generated for each transmission. Based on the encryption key, the device address and the current clock a payload key is generated for ciphering user data. The payload key is a stream of pseudo-random bits. The </w:t>
      </w:r>
      <w:r w:rsidRPr="00412B2E">
        <w:rPr>
          <w:rFonts w:asciiTheme="minorHAnsi" w:hAnsiTheme="minorHAnsi"/>
          <w:b/>
          <w:bCs/>
          <w:sz w:val="16"/>
          <w:szCs w:val="16"/>
          <w:lang w:val="en-IN"/>
        </w:rPr>
        <w:t xml:space="preserve">ciphering </w:t>
      </w:r>
      <w:r w:rsidRPr="00412B2E">
        <w:rPr>
          <w:rFonts w:asciiTheme="minorHAnsi" w:hAnsiTheme="minorHAnsi"/>
          <w:sz w:val="16"/>
          <w:szCs w:val="16"/>
          <w:lang w:val="en-IN"/>
        </w:rPr>
        <w:t xml:space="preserve">process is a simple XOR of the user data and the payload key. </w:t>
      </w:r>
    </w:p>
    <w:p w14:paraId="15AAE439" w14:textId="77777777" w:rsidR="007B287F" w:rsidRDefault="007B287F" w:rsidP="007B287F">
      <w:pPr>
        <w:ind w:right="17"/>
        <w:jc w:val="both"/>
        <w:rPr>
          <w:rFonts w:asciiTheme="minorHAnsi" w:hAnsiTheme="minorHAnsi"/>
          <w:sz w:val="16"/>
          <w:szCs w:val="16"/>
          <w:lang w:val="en-IN"/>
        </w:rPr>
      </w:pPr>
      <w:r w:rsidRPr="00412B2E">
        <w:rPr>
          <w:rFonts w:asciiTheme="minorHAnsi" w:hAnsiTheme="minorHAnsi"/>
          <w:noProof/>
          <w:sz w:val="16"/>
          <w:szCs w:val="16"/>
          <w:lang w:bidi="ta-IN"/>
        </w:rPr>
        <w:drawing>
          <wp:inline distT="0" distB="0" distL="0" distR="0" wp14:anchorId="0539AF16" wp14:editId="10FEA102">
            <wp:extent cx="3290570" cy="16167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0570" cy="1616710"/>
                    </a:xfrm>
                    <a:prstGeom prst="rect">
                      <a:avLst/>
                    </a:prstGeom>
                  </pic:spPr>
                </pic:pic>
              </a:graphicData>
            </a:graphic>
          </wp:inline>
        </w:drawing>
      </w:r>
    </w:p>
    <w:p w14:paraId="58021E52" w14:textId="77777777" w:rsidR="007B287F" w:rsidRPr="00412B2E" w:rsidRDefault="007B287F" w:rsidP="007B287F">
      <w:pPr>
        <w:ind w:right="17"/>
        <w:jc w:val="both"/>
        <w:rPr>
          <w:rFonts w:asciiTheme="minorHAnsi" w:hAnsiTheme="minorHAnsi"/>
          <w:sz w:val="16"/>
          <w:szCs w:val="16"/>
          <w:lang w:val="en-IN"/>
        </w:rPr>
      </w:pPr>
      <w:r w:rsidRPr="00412B2E">
        <w:rPr>
          <w:rFonts w:asciiTheme="minorHAnsi" w:hAnsiTheme="minorHAnsi"/>
          <w:sz w:val="16"/>
          <w:szCs w:val="16"/>
          <w:lang w:val="en-IN"/>
        </w:rPr>
        <w:t xml:space="preserve">Bluetooth devices should work together with other devices in unknown environments in an ad-hoc fashion. It is essential to know what devices, or more specifically what services, are available in radio proximity. To find new services, Bluetooth defined the </w:t>
      </w:r>
      <w:r w:rsidRPr="00412B2E">
        <w:rPr>
          <w:rFonts w:asciiTheme="minorHAnsi" w:hAnsiTheme="minorHAnsi"/>
          <w:b/>
          <w:bCs/>
          <w:sz w:val="16"/>
          <w:szCs w:val="16"/>
          <w:lang w:val="en-IN"/>
        </w:rPr>
        <w:t>service discovery protocol (SDP)</w:t>
      </w:r>
      <w:r w:rsidRPr="00412B2E">
        <w:rPr>
          <w:rFonts w:asciiTheme="minorHAnsi" w:hAnsiTheme="minorHAnsi"/>
          <w:sz w:val="16"/>
          <w:szCs w:val="16"/>
          <w:lang w:val="en-IN"/>
        </w:rPr>
        <w:t xml:space="preserve">. SDP defines only the discovery of services, not their usage. Discovered services can be cached and gradual discovery is possible. Devices that want to offer a service have to </w:t>
      </w:r>
      <w:proofErr w:type="spellStart"/>
      <w:r w:rsidRPr="00412B2E">
        <w:rPr>
          <w:rFonts w:asciiTheme="minorHAnsi" w:hAnsiTheme="minorHAnsi"/>
          <w:sz w:val="16"/>
          <w:szCs w:val="16"/>
          <w:lang w:val="en-IN"/>
        </w:rPr>
        <w:t>instal</w:t>
      </w:r>
      <w:proofErr w:type="spellEnd"/>
      <w:r w:rsidRPr="00412B2E">
        <w:rPr>
          <w:rFonts w:asciiTheme="minorHAnsi" w:hAnsiTheme="minorHAnsi"/>
          <w:sz w:val="16"/>
          <w:szCs w:val="16"/>
          <w:lang w:val="en-IN"/>
        </w:rPr>
        <w:t xml:space="preserve"> an SDP server. For all other devices an SDP client is sufficient. </w:t>
      </w:r>
    </w:p>
    <w:p w14:paraId="645211CB" w14:textId="77777777" w:rsidR="007B287F" w:rsidRPr="00412B2E" w:rsidRDefault="007B287F" w:rsidP="007B287F">
      <w:pPr>
        <w:ind w:right="17"/>
        <w:jc w:val="both"/>
        <w:rPr>
          <w:rFonts w:asciiTheme="minorHAnsi" w:hAnsiTheme="minorHAnsi"/>
          <w:sz w:val="16"/>
          <w:szCs w:val="16"/>
          <w:lang w:val="en-IN"/>
        </w:rPr>
      </w:pPr>
      <w:r w:rsidRPr="00412B2E">
        <w:rPr>
          <w:rFonts w:asciiTheme="minorHAnsi" w:hAnsiTheme="minorHAnsi"/>
          <w:sz w:val="16"/>
          <w:szCs w:val="16"/>
          <w:lang w:val="en-IN"/>
        </w:rPr>
        <w:t xml:space="preserve">All the information an SDP server has about a service is contained in a </w:t>
      </w:r>
      <w:r w:rsidRPr="00412B2E">
        <w:rPr>
          <w:rFonts w:asciiTheme="minorHAnsi" w:hAnsiTheme="minorHAnsi"/>
          <w:b/>
          <w:bCs/>
          <w:sz w:val="16"/>
          <w:szCs w:val="16"/>
          <w:lang w:val="en-IN"/>
        </w:rPr>
        <w:t>se</w:t>
      </w:r>
      <w:r>
        <w:rPr>
          <w:rFonts w:asciiTheme="minorHAnsi" w:hAnsiTheme="minorHAnsi"/>
          <w:b/>
          <w:bCs/>
          <w:sz w:val="16"/>
          <w:szCs w:val="16"/>
          <w:lang w:val="en-IN"/>
        </w:rPr>
        <w:t>r</w:t>
      </w:r>
      <w:r w:rsidRPr="00412B2E">
        <w:rPr>
          <w:rFonts w:asciiTheme="minorHAnsi" w:hAnsiTheme="minorHAnsi"/>
          <w:b/>
          <w:bCs/>
          <w:sz w:val="16"/>
          <w:szCs w:val="16"/>
          <w:lang w:val="en-IN"/>
        </w:rPr>
        <w:t>vice record</w:t>
      </w:r>
      <w:r w:rsidRPr="00412B2E">
        <w:rPr>
          <w:rFonts w:asciiTheme="minorHAnsi" w:hAnsiTheme="minorHAnsi"/>
          <w:sz w:val="16"/>
          <w:szCs w:val="16"/>
          <w:lang w:val="en-IN"/>
        </w:rPr>
        <w:t xml:space="preserve">. This consists of a list of service attributes and is identified by a 32-bit service record handle. SDP does not inform clients of any added or removed services. There is no service access control or service brokerage. A </w:t>
      </w:r>
      <w:r w:rsidRPr="00412B2E">
        <w:rPr>
          <w:rFonts w:asciiTheme="minorHAnsi" w:hAnsiTheme="minorHAnsi"/>
          <w:b/>
          <w:bCs/>
          <w:sz w:val="16"/>
          <w:szCs w:val="16"/>
          <w:lang w:val="en-IN"/>
        </w:rPr>
        <w:t xml:space="preserve">service attribute </w:t>
      </w:r>
      <w:r w:rsidRPr="00412B2E">
        <w:rPr>
          <w:rFonts w:asciiTheme="minorHAnsi" w:hAnsiTheme="minorHAnsi"/>
          <w:sz w:val="16"/>
          <w:szCs w:val="16"/>
          <w:lang w:val="en-IN"/>
        </w:rPr>
        <w:t xml:space="preserve">consists of an attribute ID and an attribute value. The 16-bit </w:t>
      </w:r>
      <w:r w:rsidRPr="00412B2E">
        <w:rPr>
          <w:rFonts w:asciiTheme="minorHAnsi" w:hAnsiTheme="minorHAnsi"/>
          <w:b/>
          <w:bCs/>
          <w:sz w:val="16"/>
          <w:szCs w:val="16"/>
          <w:lang w:val="en-IN"/>
        </w:rPr>
        <w:t xml:space="preserve">attribute ID </w:t>
      </w:r>
      <w:r w:rsidRPr="00412B2E">
        <w:rPr>
          <w:rFonts w:asciiTheme="minorHAnsi" w:hAnsiTheme="minorHAnsi"/>
          <w:sz w:val="16"/>
          <w:szCs w:val="16"/>
          <w:lang w:val="en-IN"/>
        </w:rPr>
        <w:t xml:space="preserve">distinguishes each service attribute from other service attributes within a service record. The attribute ID also identifies the semantics of the associated attribute value. The </w:t>
      </w:r>
      <w:r w:rsidRPr="00412B2E">
        <w:rPr>
          <w:rFonts w:asciiTheme="minorHAnsi" w:hAnsiTheme="minorHAnsi"/>
          <w:b/>
          <w:bCs/>
          <w:sz w:val="16"/>
          <w:szCs w:val="16"/>
          <w:lang w:val="en-IN"/>
        </w:rPr>
        <w:t xml:space="preserve">attribute value </w:t>
      </w:r>
      <w:r w:rsidRPr="00412B2E">
        <w:rPr>
          <w:rFonts w:asciiTheme="minorHAnsi" w:hAnsiTheme="minorHAnsi"/>
          <w:sz w:val="16"/>
          <w:szCs w:val="16"/>
          <w:lang w:val="en-IN"/>
        </w:rPr>
        <w:t xml:space="preserve">can be an integer, a UUID (universally unique identifier), a string, a Boolean, a URL (uniform resource locator) etc. Table 7.8 gives some example attributes. </w:t>
      </w:r>
    </w:p>
    <w:p w14:paraId="3B818910" w14:textId="77777777" w:rsidR="007B287F" w:rsidRDefault="007B287F" w:rsidP="007B287F">
      <w:pPr>
        <w:ind w:right="17"/>
        <w:jc w:val="both"/>
        <w:rPr>
          <w:rFonts w:asciiTheme="minorHAnsi" w:hAnsiTheme="minorHAnsi"/>
          <w:sz w:val="16"/>
          <w:szCs w:val="16"/>
          <w:lang w:val="en-IN"/>
        </w:rPr>
      </w:pPr>
    </w:p>
    <w:p w14:paraId="73740F5D" w14:textId="77777777" w:rsidR="007B287F" w:rsidRDefault="007B287F" w:rsidP="007B287F">
      <w:pPr>
        <w:ind w:right="17"/>
        <w:jc w:val="both"/>
        <w:rPr>
          <w:rFonts w:asciiTheme="minorHAnsi" w:hAnsiTheme="minorHAnsi"/>
          <w:sz w:val="16"/>
          <w:szCs w:val="16"/>
          <w:lang w:val="en-IN"/>
        </w:rPr>
      </w:pPr>
    </w:p>
    <w:p w14:paraId="467E59D9" w14:textId="77777777" w:rsidR="007B287F" w:rsidRDefault="007B287F" w:rsidP="007B287F">
      <w:pPr>
        <w:ind w:right="17"/>
        <w:jc w:val="both"/>
        <w:rPr>
          <w:rFonts w:asciiTheme="minorHAnsi" w:hAnsiTheme="minorHAnsi"/>
          <w:sz w:val="16"/>
          <w:szCs w:val="16"/>
        </w:rPr>
      </w:pPr>
      <w:r w:rsidRPr="00D12F01">
        <w:rPr>
          <w:rFonts w:asciiTheme="minorHAnsi" w:hAnsiTheme="minorHAnsi"/>
          <w:sz w:val="16"/>
          <w:szCs w:val="16"/>
          <w:lang w:val="en-IN"/>
        </w:rPr>
        <w:t xml:space="preserve"> </w:t>
      </w:r>
    </w:p>
    <w:p w14:paraId="7849A56E" w14:textId="77777777" w:rsidR="007B287F" w:rsidRPr="00F56B03" w:rsidRDefault="007B287F" w:rsidP="007B287F">
      <w:pPr>
        <w:ind w:right="17"/>
        <w:jc w:val="center"/>
        <w:rPr>
          <w:rFonts w:asciiTheme="minorHAnsi" w:hAnsiTheme="minorHAnsi"/>
          <w:b/>
          <w:sz w:val="16"/>
          <w:szCs w:val="16"/>
        </w:rPr>
      </w:pPr>
      <w:r w:rsidRPr="00F56B03">
        <w:rPr>
          <w:rFonts w:asciiTheme="minorHAnsi" w:hAnsiTheme="minorHAnsi"/>
          <w:b/>
          <w:sz w:val="16"/>
          <w:szCs w:val="16"/>
        </w:rPr>
        <w:t xml:space="preserve">===End </w:t>
      </w:r>
      <w:r>
        <w:rPr>
          <w:rFonts w:asciiTheme="minorHAnsi" w:hAnsiTheme="minorHAnsi"/>
          <w:b/>
          <w:sz w:val="16"/>
          <w:szCs w:val="16"/>
        </w:rPr>
        <w:t>o</w:t>
      </w:r>
      <w:r w:rsidRPr="00F56B03">
        <w:rPr>
          <w:rFonts w:asciiTheme="minorHAnsi" w:hAnsiTheme="minorHAnsi"/>
          <w:b/>
          <w:sz w:val="16"/>
          <w:szCs w:val="16"/>
        </w:rPr>
        <w:t xml:space="preserve">f Unit </w:t>
      </w:r>
      <w:r>
        <w:rPr>
          <w:rFonts w:asciiTheme="minorHAnsi" w:hAnsiTheme="minorHAnsi"/>
          <w:b/>
          <w:sz w:val="16"/>
          <w:szCs w:val="16"/>
        </w:rPr>
        <w:t>I</w:t>
      </w:r>
      <w:r w:rsidRPr="00F56B03">
        <w:rPr>
          <w:rFonts w:asciiTheme="minorHAnsi" w:hAnsiTheme="minorHAnsi"/>
          <w:b/>
          <w:sz w:val="16"/>
          <w:szCs w:val="16"/>
        </w:rPr>
        <w:t>I</w:t>
      </w:r>
      <w:r>
        <w:rPr>
          <w:rFonts w:asciiTheme="minorHAnsi" w:hAnsiTheme="minorHAnsi"/>
          <w:b/>
          <w:sz w:val="16"/>
          <w:szCs w:val="16"/>
        </w:rPr>
        <w:t>I</w:t>
      </w:r>
      <w:r w:rsidRPr="00F56B03">
        <w:rPr>
          <w:rFonts w:asciiTheme="minorHAnsi" w:hAnsiTheme="minorHAnsi"/>
          <w:b/>
          <w:sz w:val="16"/>
          <w:szCs w:val="16"/>
        </w:rPr>
        <w:t>===</w:t>
      </w:r>
    </w:p>
    <w:p w14:paraId="3C5C77BB" w14:textId="77777777" w:rsidR="007B287F" w:rsidRPr="00891F51" w:rsidRDefault="007B287F" w:rsidP="007B287F">
      <w:pPr>
        <w:ind w:right="17"/>
        <w:jc w:val="center"/>
        <w:rPr>
          <w:rFonts w:asciiTheme="minorHAnsi" w:hAnsiTheme="minorHAnsi"/>
          <w:b/>
          <w:sz w:val="16"/>
          <w:szCs w:val="16"/>
        </w:rPr>
      </w:pPr>
    </w:p>
    <w:p w14:paraId="7B47858B" w14:textId="77777777" w:rsidR="007B287F" w:rsidRDefault="007B287F" w:rsidP="001B6173">
      <w:pPr>
        <w:ind w:right="17"/>
        <w:jc w:val="center"/>
        <w:rPr>
          <w:rFonts w:asciiTheme="minorHAnsi" w:hAnsiTheme="minorHAnsi"/>
          <w:b/>
          <w:sz w:val="10"/>
          <w:szCs w:val="16"/>
        </w:rPr>
      </w:pPr>
      <w:bookmarkStart w:id="156" w:name="_GoBack"/>
      <w:bookmarkEnd w:id="156"/>
    </w:p>
    <w:p w14:paraId="612D05E0" w14:textId="77777777" w:rsidR="005B7E69" w:rsidRDefault="005B7E69" w:rsidP="001B6173">
      <w:pPr>
        <w:ind w:right="17"/>
        <w:jc w:val="center"/>
        <w:rPr>
          <w:rFonts w:asciiTheme="minorHAnsi" w:hAnsiTheme="minorHAnsi"/>
          <w:b/>
          <w:sz w:val="10"/>
          <w:szCs w:val="16"/>
        </w:rPr>
      </w:pPr>
    </w:p>
    <w:p w14:paraId="174755FE" w14:textId="77777777" w:rsidR="005B7E69" w:rsidRDefault="005B7E69" w:rsidP="001B6173">
      <w:pPr>
        <w:ind w:right="17"/>
        <w:jc w:val="center"/>
        <w:rPr>
          <w:rFonts w:asciiTheme="minorHAnsi" w:hAnsiTheme="minorHAnsi"/>
          <w:b/>
          <w:sz w:val="10"/>
          <w:szCs w:val="16"/>
        </w:rPr>
      </w:pPr>
    </w:p>
    <w:p w14:paraId="26BAAF2B" w14:textId="77777777" w:rsidR="005B7E69" w:rsidRDefault="005B7E69" w:rsidP="001B6173">
      <w:pPr>
        <w:ind w:right="17"/>
        <w:jc w:val="center"/>
        <w:rPr>
          <w:rFonts w:asciiTheme="minorHAnsi" w:hAnsiTheme="minorHAnsi"/>
          <w:b/>
          <w:sz w:val="10"/>
          <w:szCs w:val="16"/>
        </w:rPr>
      </w:pPr>
    </w:p>
    <w:p w14:paraId="62DEB972" w14:textId="77777777" w:rsidR="005B7E69" w:rsidRDefault="005B7E69" w:rsidP="001B6173">
      <w:pPr>
        <w:ind w:right="17"/>
        <w:jc w:val="center"/>
        <w:rPr>
          <w:rFonts w:asciiTheme="minorHAnsi" w:hAnsiTheme="minorHAnsi"/>
          <w:b/>
          <w:sz w:val="10"/>
          <w:szCs w:val="16"/>
        </w:rPr>
      </w:pPr>
    </w:p>
    <w:p w14:paraId="157D266E" w14:textId="77777777" w:rsidR="005B7E69" w:rsidRPr="001B6173" w:rsidRDefault="005B7E69" w:rsidP="001B6173">
      <w:pPr>
        <w:ind w:right="17"/>
        <w:jc w:val="center"/>
        <w:rPr>
          <w:rFonts w:asciiTheme="minorHAnsi" w:hAnsiTheme="minorHAnsi"/>
          <w:b/>
          <w:sz w:val="10"/>
          <w:szCs w:val="16"/>
        </w:rPr>
      </w:pPr>
    </w:p>
    <w:sectPr w:rsidR="005B7E69" w:rsidRPr="001B6173" w:rsidSect="001B6179">
      <w:pgSz w:w="11906" w:h="16838"/>
      <w:pgMar w:top="340" w:right="444" w:bottom="340" w:left="388" w:header="227" w:footer="0"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65D9C" w14:textId="77777777" w:rsidR="00A729C2" w:rsidRDefault="00A729C2" w:rsidP="002E6CB5">
      <w:r>
        <w:separator/>
      </w:r>
    </w:p>
  </w:endnote>
  <w:endnote w:type="continuationSeparator" w:id="0">
    <w:p w14:paraId="0A0DC481" w14:textId="77777777" w:rsidR="00A729C2" w:rsidRDefault="00A729C2" w:rsidP="002E6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64469" w14:textId="77777777" w:rsidR="00A729C2" w:rsidRDefault="00A729C2" w:rsidP="002E6CB5">
      <w:r>
        <w:separator/>
      </w:r>
    </w:p>
  </w:footnote>
  <w:footnote w:type="continuationSeparator" w:id="0">
    <w:p w14:paraId="19627764" w14:textId="77777777" w:rsidR="00A729C2" w:rsidRDefault="00A729C2" w:rsidP="002E6C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10B3"/>
    <w:multiLevelType w:val="multilevel"/>
    <w:tmpl w:val="8DDE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40B68"/>
    <w:multiLevelType w:val="multilevel"/>
    <w:tmpl w:val="708C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36665"/>
    <w:multiLevelType w:val="multilevel"/>
    <w:tmpl w:val="1C5E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2A5F4A"/>
    <w:multiLevelType w:val="multilevel"/>
    <w:tmpl w:val="E60E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AE7BBC"/>
    <w:multiLevelType w:val="multilevel"/>
    <w:tmpl w:val="82BE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8055C6"/>
    <w:multiLevelType w:val="multilevel"/>
    <w:tmpl w:val="9894C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303BAA"/>
    <w:multiLevelType w:val="multilevel"/>
    <w:tmpl w:val="66E6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EF3C73"/>
    <w:multiLevelType w:val="multilevel"/>
    <w:tmpl w:val="733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AA4473"/>
    <w:multiLevelType w:val="multilevel"/>
    <w:tmpl w:val="87D2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727BF3"/>
    <w:multiLevelType w:val="multilevel"/>
    <w:tmpl w:val="B31E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2905ED"/>
    <w:multiLevelType w:val="multilevel"/>
    <w:tmpl w:val="033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9C2AFA"/>
    <w:multiLevelType w:val="multilevel"/>
    <w:tmpl w:val="DE4C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354F61"/>
    <w:multiLevelType w:val="multilevel"/>
    <w:tmpl w:val="1D06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5B10BF"/>
    <w:multiLevelType w:val="multilevel"/>
    <w:tmpl w:val="4802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1A2C2E"/>
    <w:multiLevelType w:val="multilevel"/>
    <w:tmpl w:val="5D6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3"/>
  </w:num>
  <w:num w:numId="4">
    <w:abstractNumId w:val="0"/>
  </w:num>
  <w:num w:numId="5">
    <w:abstractNumId w:val="9"/>
  </w:num>
  <w:num w:numId="6">
    <w:abstractNumId w:val="1"/>
  </w:num>
  <w:num w:numId="7">
    <w:abstractNumId w:val="12"/>
  </w:num>
  <w:num w:numId="8">
    <w:abstractNumId w:val="11"/>
  </w:num>
  <w:num w:numId="9">
    <w:abstractNumId w:val="6"/>
  </w:num>
  <w:num w:numId="10">
    <w:abstractNumId w:val="5"/>
  </w:num>
  <w:num w:numId="11">
    <w:abstractNumId w:val="5"/>
    <w:lvlOverride w:ilvl="1">
      <w:lvl w:ilvl="1">
        <w:numFmt w:val="bullet"/>
        <w:lvlText w:val=""/>
        <w:lvlJc w:val="left"/>
        <w:pPr>
          <w:tabs>
            <w:tab w:val="num" w:pos="1440"/>
          </w:tabs>
          <w:ind w:left="1440" w:hanging="360"/>
        </w:pPr>
        <w:rPr>
          <w:rFonts w:ascii="Symbol" w:hAnsi="Symbol" w:hint="default"/>
          <w:sz w:val="20"/>
        </w:rPr>
      </w:lvl>
    </w:lvlOverride>
  </w:num>
  <w:num w:numId="12">
    <w:abstractNumId w:val="2"/>
  </w:num>
  <w:num w:numId="13">
    <w:abstractNumId w:val="14"/>
  </w:num>
  <w:num w:numId="14">
    <w:abstractNumId w:val="10"/>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4096"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B5"/>
    <w:rsid w:val="0001408C"/>
    <w:rsid w:val="00017F3B"/>
    <w:rsid w:val="000208C5"/>
    <w:rsid w:val="00020A7A"/>
    <w:rsid w:val="00022F97"/>
    <w:rsid w:val="00024E83"/>
    <w:rsid w:val="0002604F"/>
    <w:rsid w:val="0003073A"/>
    <w:rsid w:val="000312FF"/>
    <w:rsid w:val="00031430"/>
    <w:rsid w:val="00035466"/>
    <w:rsid w:val="000410B7"/>
    <w:rsid w:val="0004194F"/>
    <w:rsid w:val="00045027"/>
    <w:rsid w:val="0004668E"/>
    <w:rsid w:val="00061EC7"/>
    <w:rsid w:val="00062379"/>
    <w:rsid w:val="00062B05"/>
    <w:rsid w:val="00063962"/>
    <w:rsid w:val="000656F4"/>
    <w:rsid w:val="00066D0C"/>
    <w:rsid w:val="00071F64"/>
    <w:rsid w:val="00076EC5"/>
    <w:rsid w:val="000773E6"/>
    <w:rsid w:val="00080DE3"/>
    <w:rsid w:val="00082201"/>
    <w:rsid w:val="00094384"/>
    <w:rsid w:val="000A1F41"/>
    <w:rsid w:val="000A228B"/>
    <w:rsid w:val="000B0CD8"/>
    <w:rsid w:val="000B1410"/>
    <w:rsid w:val="000B3D67"/>
    <w:rsid w:val="000B41C3"/>
    <w:rsid w:val="000B5D1C"/>
    <w:rsid w:val="000B71A1"/>
    <w:rsid w:val="000C0DB0"/>
    <w:rsid w:val="000C2A03"/>
    <w:rsid w:val="000C4C32"/>
    <w:rsid w:val="000D0C72"/>
    <w:rsid w:val="000D2EE1"/>
    <w:rsid w:val="000D46B8"/>
    <w:rsid w:val="000D68BB"/>
    <w:rsid w:val="000E14ED"/>
    <w:rsid w:val="000E32B2"/>
    <w:rsid w:val="000E3D09"/>
    <w:rsid w:val="000E5D66"/>
    <w:rsid w:val="000F052D"/>
    <w:rsid w:val="000F1C9D"/>
    <w:rsid w:val="000F1DAE"/>
    <w:rsid w:val="000F1E31"/>
    <w:rsid w:val="000F7FFA"/>
    <w:rsid w:val="001032A6"/>
    <w:rsid w:val="00115595"/>
    <w:rsid w:val="00117175"/>
    <w:rsid w:val="00117539"/>
    <w:rsid w:val="00125E8F"/>
    <w:rsid w:val="001305B6"/>
    <w:rsid w:val="00131461"/>
    <w:rsid w:val="001319D2"/>
    <w:rsid w:val="00131A87"/>
    <w:rsid w:val="00135B96"/>
    <w:rsid w:val="00136159"/>
    <w:rsid w:val="0013748D"/>
    <w:rsid w:val="00140688"/>
    <w:rsid w:val="001407F8"/>
    <w:rsid w:val="00140F97"/>
    <w:rsid w:val="0014133E"/>
    <w:rsid w:val="001452F5"/>
    <w:rsid w:val="0016089E"/>
    <w:rsid w:val="00163982"/>
    <w:rsid w:val="00164C34"/>
    <w:rsid w:val="00170878"/>
    <w:rsid w:val="00174263"/>
    <w:rsid w:val="001747AB"/>
    <w:rsid w:val="00175CF0"/>
    <w:rsid w:val="001815C5"/>
    <w:rsid w:val="00181E48"/>
    <w:rsid w:val="0018282E"/>
    <w:rsid w:val="001829BF"/>
    <w:rsid w:val="0018440E"/>
    <w:rsid w:val="001859E5"/>
    <w:rsid w:val="00187D70"/>
    <w:rsid w:val="001951F3"/>
    <w:rsid w:val="001A38CA"/>
    <w:rsid w:val="001A6C8A"/>
    <w:rsid w:val="001A76A7"/>
    <w:rsid w:val="001B03BB"/>
    <w:rsid w:val="001B26A9"/>
    <w:rsid w:val="001B3B30"/>
    <w:rsid w:val="001B6173"/>
    <w:rsid w:val="001B6179"/>
    <w:rsid w:val="001B6338"/>
    <w:rsid w:val="001C61A3"/>
    <w:rsid w:val="001D3292"/>
    <w:rsid w:val="001D366A"/>
    <w:rsid w:val="001D41E3"/>
    <w:rsid w:val="001D5AA6"/>
    <w:rsid w:val="001E05D2"/>
    <w:rsid w:val="001E11BA"/>
    <w:rsid w:val="001E2DCE"/>
    <w:rsid w:val="001E5E8D"/>
    <w:rsid w:val="001E7062"/>
    <w:rsid w:val="00215D51"/>
    <w:rsid w:val="00215D7A"/>
    <w:rsid w:val="002172BC"/>
    <w:rsid w:val="00220E4C"/>
    <w:rsid w:val="00221789"/>
    <w:rsid w:val="00225F3F"/>
    <w:rsid w:val="002315C1"/>
    <w:rsid w:val="00233656"/>
    <w:rsid w:val="00236F8E"/>
    <w:rsid w:val="00240B6C"/>
    <w:rsid w:val="00242A63"/>
    <w:rsid w:val="00243780"/>
    <w:rsid w:val="0024618A"/>
    <w:rsid w:val="00246B51"/>
    <w:rsid w:val="00252FC5"/>
    <w:rsid w:val="00263BD1"/>
    <w:rsid w:val="00271501"/>
    <w:rsid w:val="0027253B"/>
    <w:rsid w:val="002728BF"/>
    <w:rsid w:val="00275CA0"/>
    <w:rsid w:val="00275D77"/>
    <w:rsid w:val="002779E1"/>
    <w:rsid w:val="00281665"/>
    <w:rsid w:val="002827AE"/>
    <w:rsid w:val="002848E1"/>
    <w:rsid w:val="00291E4C"/>
    <w:rsid w:val="0029670D"/>
    <w:rsid w:val="002A28E6"/>
    <w:rsid w:val="002A36DD"/>
    <w:rsid w:val="002B0322"/>
    <w:rsid w:val="002B4780"/>
    <w:rsid w:val="002B6F6E"/>
    <w:rsid w:val="002B6FE1"/>
    <w:rsid w:val="002C654E"/>
    <w:rsid w:val="002C6ED7"/>
    <w:rsid w:val="002D3045"/>
    <w:rsid w:val="002D4423"/>
    <w:rsid w:val="002D4FC7"/>
    <w:rsid w:val="002D66AC"/>
    <w:rsid w:val="002E055B"/>
    <w:rsid w:val="002E1B46"/>
    <w:rsid w:val="002E48DC"/>
    <w:rsid w:val="002E58DF"/>
    <w:rsid w:val="002E6CB5"/>
    <w:rsid w:val="002E786A"/>
    <w:rsid w:val="002F2D5E"/>
    <w:rsid w:val="002F4FBA"/>
    <w:rsid w:val="002F60DC"/>
    <w:rsid w:val="002F6151"/>
    <w:rsid w:val="0030310D"/>
    <w:rsid w:val="003059FC"/>
    <w:rsid w:val="00310A19"/>
    <w:rsid w:val="003113ED"/>
    <w:rsid w:val="003121E0"/>
    <w:rsid w:val="00313A81"/>
    <w:rsid w:val="00314605"/>
    <w:rsid w:val="003146F2"/>
    <w:rsid w:val="003148C4"/>
    <w:rsid w:val="00315447"/>
    <w:rsid w:val="00315ABC"/>
    <w:rsid w:val="00317CCB"/>
    <w:rsid w:val="00320F5C"/>
    <w:rsid w:val="003239BE"/>
    <w:rsid w:val="0033087E"/>
    <w:rsid w:val="0033352B"/>
    <w:rsid w:val="0033502B"/>
    <w:rsid w:val="00340357"/>
    <w:rsid w:val="00340706"/>
    <w:rsid w:val="00344482"/>
    <w:rsid w:val="0034559F"/>
    <w:rsid w:val="00346E41"/>
    <w:rsid w:val="00346F7C"/>
    <w:rsid w:val="0035313E"/>
    <w:rsid w:val="00353862"/>
    <w:rsid w:val="00354284"/>
    <w:rsid w:val="0035530C"/>
    <w:rsid w:val="003553E1"/>
    <w:rsid w:val="00357103"/>
    <w:rsid w:val="003616CA"/>
    <w:rsid w:val="003619D8"/>
    <w:rsid w:val="003664A0"/>
    <w:rsid w:val="00367B38"/>
    <w:rsid w:val="00370DC4"/>
    <w:rsid w:val="00370F66"/>
    <w:rsid w:val="00371751"/>
    <w:rsid w:val="00377871"/>
    <w:rsid w:val="003910A7"/>
    <w:rsid w:val="00395490"/>
    <w:rsid w:val="00396DE7"/>
    <w:rsid w:val="00397FDA"/>
    <w:rsid w:val="003A20B7"/>
    <w:rsid w:val="003A5351"/>
    <w:rsid w:val="003A5B4F"/>
    <w:rsid w:val="003A5BC8"/>
    <w:rsid w:val="003B1A22"/>
    <w:rsid w:val="003B746B"/>
    <w:rsid w:val="003C248C"/>
    <w:rsid w:val="003C60A2"/>
    <w:rsid w:val="003C7DDA"/>
    <w:rsid w:val="003D1665"/>
    <w:rsid w:val="003D4211"/>
    <w:rsid w:val="003D70DA"/>
    <w:rsid w:val="003D7DC2"/>
    <w:rsid w:val="003E3AAF"/>
    <w:rsid w:val="003F2359"/>
    <w:rsid w:val="003F7C25"/>
    <w:rsid w:val="00402155"/>
    <w:rsid w:val="00412188"/>
    <w:rsid w:val="00413E4B"/>
    <w:rsid w:val="00415246"/>
    <w:rsid w:val="00420CCF"/>
    <w:rsid w:val="00422129"/>
    <w:rsid w:val="004304B2"/>
    <w:rsid w:val="00433D1A"/>
    <w:rsid w:val="00434655"/>
    <w:rsid w:val="0043601A"/>
    <w:rsid w:val="00437533"/>
    <w:rsid w:val="00441278"/>
    <w:rsid w:val="004419D2"/>
    <w:rsid w:val="0045003F"/>
    <w:rsid w:val="004524B8"/>
    <w:rsid w:val="0045354F"/>
    <w:rsid w:val="00454006"/>
    <w:rsid w:val="0046111B"/>
    <w:rsid w:val="0046131A"/>
    <w:rsid w:val="00461A59"/>
    <w:rsid w:val="00464298"/>
    <w:rsid w:val="004648BE"/>
    <w:rsid w:val="00465C4B"/>
    <w:rsid w:val="004661B1"/>
    <w:rsid w:val="00466D6D"/>
    <w:rsid w:val="0047082B"/>
    <w:rsid w:val="00475502"/>
    <w:rsid w:val="00476194"/>
    <w:rsid w:val="0047657F"/>
    <w:rsid w:val="004805A1"/>
    <w:rsid w:val="00481136"/>
    <w:rsid w:val="00484135"/>
    <w:rsid w:val="0049128C"/>
    <w:rsid w:val="00492916"/>
    <w:rsid w:val="004945D5"/>
    <w:rsid w:val="00495654"/>
    <w:rsid w:val="004A647B"/>
    <w:rsid w:val="004B041A"/>
    <w:rsid w:val="004B326A"/>
    <w:rsid w:val="004B3BA5"/>
    <w:rsid w:val="004B7A88"/>
    <w:rsid w:val="004C111E"/>
    <w:rsid w:val="004C2278"/>
    <w:rsid w:val="004C3A8B"/>
    <w:rsid w:val="004C75D3"/>
    <w:rsid w:val="004D279E"/>
    <w:rsid w:val="004D3819"/>
    <w:rsid w:val="004D46B7"/>
    <w:rsid w:val="004E308E"/>
    <w:rsid w:val="004F5E90"/>
    <w:rsid w:val="004F6891"/>
    <w:rsid w:val="005027CA"/>
    <w:rsid w:val="005069EA"/>
    <w:rsid w:val="005140E4"/>
    <w:rsid w:val="005169C4"/>
    <w:rsid w:val="00520CD0"/>
    <w:rsid w:val="00521B5A"/>
    <w:rsid w:val="005232BC"/>
    <w:rsid w:val="005252B6"/>
    <w:rsid w:val="00526EF5"/>
    <w:rsid w:val="00532E5D"/>
    <w:rsid w:val="00534406"/>
    <w:rsid w:val="00535815"/>
    <w:rsid w:val="005409EC"/>
    <w:rsid w:val="0054131D"/>
    <w:rsid w:val="005422A6"/>
    <w:rsid w:val="00552C2F"/>
    <w:rsid w:val="00554369"/>
    <w:rsid w:val="00556951"/>
    <w:rsid w:val="00557245"/>
    <w:rsid w:val="0055740E"/>
    <w:rsid w:val="0056146C"/>
    <w:rsid w:val="005642AC"/>
    <w:rsid w:val="005740A8"/>
    <w:rsid w:val="00575ABC"/>
    <w:rsid w:val="00576E6B"/>
    <w:rsid w:val="00582B3E"/>
    <w:rsid w:val="00582D9B"/>
    <w:rsid w:val="00586B24"/>
    <w:rsid w:val="00594566"/>
    <w:rsid w:val="00596268"/>
    <w:rsid w:val="00596497"/>
    <w:rsid w:val="00596B2D"/>
    <w:rsid w:val="005978E1"/>
    <w:rsid w:val="005A0B55"/>
    <w:rsid w:val="005A34F5"/>
    <w:rsid w:val="005A40C8"/>
    <w:rsid w:val="005A55DD"/>
    <w:rsid w:val="005B45FC"/>
    <w:rsid w:val="005B7E69"/>
    <w:rsid w:val="005C579F"/>
    <w:rsid w:val="005D0E25"/>
    <w:rsid w:val="005E009B"/>
    <w:rsid w:val="005E22DC"/>
    <w:rsid w:val="005E280A"/>
    <w:rsid w:val="005E74B9"/>
    <w:rsid w:val="005F13AD"/>
    <w:rsid w:val="005F43DF"/>
    <w:rsid w:val="005F5893"/>
    <w:rsid w:val="00601D8A"/>
    <w:rsid w:val="0060272C"/>
    <w:rsid w:val="00603E89"/>
    <w:rsid w:val="006066EF"/>
    <w:rsid w:val="00606A51"/>
    <w:rsid w:val="00607063"/>
    <w:rsid w:val="00610C04"/>
    <w:rsid w:val="006111C4"/>
    <w:rsid w:val="00612665"/>
    <w:rsid w:val="0061527E"/>
    <w:rsid w:val="00616E0F"/>
    <w:rsid w:val="0062084C"/>
    <w:rsid w:val="00620DA8"/>
    <w:rsid w:val="00625371"/>
    <w:rsid w:val="006311C2"/>
    <w:rsid w:val="00635ABE"/>
    <w:rsid w:val="006366D0"/>
    <w:rsid w:val="006408E9"/>
    <w:rsid w:val="0064319E"/>
    <w:rsid w:val="00645842"/>
    <w:rsid w:val="0064590E"/>
    <w:rsid w:val="00646ED6"/>
    <w:rsid w:val="006479FA"/>
    <w:rsid w:val="00650193"/>
    <w:rsid w:val="006517B2"/>
    <w:rsid w:val="00653A54"/>
    <w:rsid w:val="00654C06"/>
    <w:rsid w:val="00657443"/>
    <w:rsid w:val="00660D07"/>
    <w:rsid w:val="00661054"/>
    <w:rsid w:val="00662BFC"/>
    <w:rsid w:val="0066380B"/>
    <w:rsid w:val="00663A4A"/>
    <w:rsid w:val="00664187"/>
    <w:rsid w:val="00667901"/>
    <w:rsid w:val="00675408"/>
    <w:rsid w:val="006778D2"/>
    <w:rsid w:val="00681CB7"/>
    <w:rsid w:val="0068394A"/>
    <w:rsid w:val="006845F6"/>
    <w:rsid w:val="00685928"/>
    <w:rsid w:val="00686F61"/>
    <w:rsid w:val="00693057"/>
    <w:rsid w:val="006934B8"/>
    <w:rsid w:val="006950E1"/>
    <w:rsid w:val="0069564A"/>
    <w:rsid w:val="00696C10"/>
    <w:rsid w:val="006A1ABA"/>
    <w:rsid w:val="006A524A"/>
    <w:rsid w:val="006A6AE8"/>
    <w:rsid w:val="006B30DA"/>
    <w:rsid w:val="006B4B16"/>
    <w:rsid w:val="006B6385"/>
    <w:rsid w:val="006B6614"/>
    <w:rsid w:val="006C038C"/>
    <w:rsid w:val="006C1CD5"/>
    <w:rsid w:val="006C3AE3"/>
    <w:rsid w:val="006C3E7A"/>
    <w:rsid w:val="006C6C96"/>
    <w:rsid w:val="006D43D9"/>
    <w:rsid w:val="006E14C3"/>
    <w:rsid w:val="006E1508"/>
    <w:rsid w:val="006E2A30"/>
    <w:rsid w:val="006E635B"/>
    <w:rsid w:val="006F04F2"/>
    <w:rsid w:val="006F2056"/>
    <w:rsid w:val="006F6298"/>
    <w:rsid w:val="006F6EEF"/>
    <w:rsid w:val="00705BBA"/>
    <w:rsid w:val="00713674"/>
    <w:rsid w:val="007260A7"/>
    <w:rsid w:val="00726FF2"/>
    <w:rsid w:val="0073212F"/>
    <w:rsid w:val="00733471"/>
    <w:rsid w:val="0073626F"/>
    <w:rsid w:val="00742F25"/>
    <w:rsid w:val="00743DAE"/>
    <w:rsid w:val="00743F54"/>
    <w:rsid w:val="00744208"/>
    <w:rsid w:val="00747908"/>
    <w:rsid w:val="00752818"/>
    <w:rsid w:val="00752862"/>
    <w:rsid w:val="007528EC"/>
    <w:rsid w:val="00755C98"/>
    <w:rsid w:val="0075672A"/>
    <w:rsid w:val="00757897"/>
    <w:rsid w:val="007615AF"/>
    <w:rsid w:val="00762ADA"/>
    <w:rsid w:val="007633BF"/>
    <w:rsid w:val="007636EF"/>
    <w:rsid w:val="00766024"/>
    <w:rsid w:val="00766351"/>
    <w:rsid w:val="0076690F"/>
    <w:rsid w:val="007671A7"/>
    <w:rsid w:val="0077065F"/>
    <w:rsid w:val="007757A0"/>
    <w:rsid w:val="0077669B"/>
    <w:rsid w:val="00783059"/>
    <w:rsid w:val="00783AF2"/>
    <w:rsid w:val="0078500F"/>
    <w:rsid w:val="00785114"/>
    <w:rsid w:val="00787FF6"/>
    <w:rsid w:val="00793744"/>
    <w:rsid w:val="007939B0"/>
    <w:rsid w:val="00796564"/>
    <w:rsid w:val="0079676D"/>
    <w:rsid w:val="007A3D13"/>
    <w:rsid w:val="007A5642"/>
    <w:rsid w:val="007A6CF5"/>
    <w:rsid w:val="007A6DD1"/>
    <w:rsid w:val="007A75E4"/>
    <w:rsid w:val="007B00EC"/>
    <w:rsid w:val="007B287F"/>
    <w:rsid w:val="007B2BE5"/>
    <w:rsid w:val="007B4AAA"/>
    <w:rsid w:val="007C0437"/>
    <w:rsid w:val="007D1DAD"/>
    <w:rsid w:val="007D1F0C"/>
    <w:rsid w:val="007D48F6"/>
    <w:rsid w:val="007D58A6"/>
    <w:rsid w:val="007E301C"/>
    <w:rsid w:val="007E7050"/>
    <w:rsid w:val="007F471B"/>
    <w:rsid w:val="007F5879"/>
    <w:rsid w:val="007F7BA6"/>
    <w:rsid w:val="008014DB"/>
    <w:rsid w:val="008051EC"/>
    <w:rsid w:val="00805982"/>
    <w:rsid w:val="00806413"/>
    <w:rsid w:val="00817EC7"/>
    <w:rsid w:val="00822340"/>
    <w:rsid w:val="008247E6"/>
    <w:rsid w:val="008338EC"/>
    <w:rsid w:val="00840894"/>
    <w:rsid w:val="008417D8"/>
    <w:rsid w:val="00842E27"/>
    <w:rsid w:val="00842F7E"/>
    <w:rsid w:val="0084525B"/>
    <w:rsid w:val="0085014C"/>
    <w:rsid w:val="00851C82"/>
    <w:rsid w:val="00854522"/>
    <w:rsid w:val="00854F29"/>
    <w:rsid w:val="00864C86"/>
    <w:rsid w:val="00866234"/>
    <w:rsid w:val="00867EF0"/>
    <w:rsid w:val="00870595"/>
    <w:rsid w:val="00871783"/>
    <w:rsid w:val="00871B4C"/>
    <w:rsid w:val="008742A0"/>
    <w:rsid w:val="00877824"/>
    <w:rsid w:val="008806AE"/>
    <w:rsid w:val="008839A8"/>
    <w:rsid w:val="00884F03"/>
    <w:rsid w:val="00886164"/>
    <w:rsid w:val="008874E0"/>
    <w:rsid w:val="00891203"/>
    <w:rsid w:val="00891F51"/>
    <w:rsid w:val="00894879"/>
    <w:rsid w:val="00895F26"/>
    <w:rsid w:val="008A465E"/>
    <w:rsid w:val="008A49A7"/>
    <w:rsid w:val="008A7D00"/>
    <w:rsid w:val="008A7D14"/>
    <w:rsid w:val="008B0459"/>
    <w:rsid w:val="008B1061"/>
    <w:rsid w:val="008B13B9"/>
    <w:rsid w:val="008B2587"/>
    <w:rsid w:val="008B27EE"/>
    <w:rsid w:val="008B5D87"/>
    <w:rsid w:val="008B6C41"/>
    <w:rsid w:val="008C138D"/>
    <w:rsid w:val="008C1477"/>
    <w:rsid w:val="008C2217"/>
    <w:rsid w:val="008C462A"/>
    <w:rsid w:val="008C56E2"/>
    <w:rsid w:val="008D5BF7"/>
    <w:rsid w:val="008D5E9E"/>
    <w:rsid w:val="008E5ABF"/>
    <w:rsid w:val="008F050A"/>
    <w:rsid w:val="008F2EEF"/>
    <w:rsid w:val="0090088C"/>
    <w:rsid w:val="00900B0A"/>
    <w:rsid w:val="009046BF"/>
    <w:rsid w:val="00912585"/>
    <w:rsid w:val="0091327C"/>
    <w:rsid w:val="00914115"/>
    <w:rsid w:val="009142D5"/>
    <w:rsid w:val="009157C8"/>
    <w:rsid w:val="00917902"/>
    <w:rsid w:val="00917CEB"/>
    <w:rsid w:val="00921953"/>
    <w:rsid w:val="00927239"/>
    <w:rsid w:val="009300BA"/>
    <w:rsid w:val="009305A0"/>
    <w:rsid w:val="00931835"/>
    <w:rsid w:val="00932AA6"/>
    <w:rsid w:val="00933263"/>
    <w:rsid w:val="0093343F"/>
    <w:rsid w:val="0093572B"/>
    <w:rsid w:val="00935D2B"/>
    <w:rsid w:val="00936757"/>
    <w:rsid w:val="00941286"/>
    <w:rsid w:val="00942513"/>
    <w:rsid w:val="0094383C"/>
    <w:rsid w:val="00945420"/>
    <w:rsid w:val="00945C5D"/>
    <w:rsid w:val="00946352"/>
    <w:rsid w:val="00947F9D"/>
    <w:rsid w:val="009519B4"/>
    <w:rsid w:val="00957DBC"/>
    <w:rsid w:val="00962C91"/>
    <w:rsid w:val="00963F37"/>
    <w:rsid w:val="00964E0B"/>
    <w:rsid w:val="00965889"/>
    <w:rsid w:val="00971978"/>
    <w:rsid w:val="00972C1F"/>
    <w:rsid w:val="009730C6"/>
    <w:rsid w:val="00974452"/>
    <w:rsid w:val="00974F65"/>
    <w:rsid w:val="00977200"/>
    <w:rsid w:val="00982D5F"/>
    <w:rsid w:val="00985C5C"/>
    <w:rsid w:val="00991D3F"/>
    <w:rsid w:val="00993D5B"/>
    <w:rsid w:val="0099663E"/>
    <w:rsid w:val="00997BB9"/>
    <w:rsid w:val="00997BC4"/>
    <w:rsid w:val="009A0C36"/>
    <w:rsid w:val="009A2115"/>
    <w:rsid w:val="009B4FBE"/>
    <w:rsid w:val="009B7217"/>
    <w:rsid w:val="009B7462"/>
    <w:rsid w:val="009C17D5"/>
    <w:rsid w:val="009C6066"/>
    <w:rsid w:val="009C6BBE"/>
    <w:rsid w:val="009D2F06"/>
    <w:rsid w:val="009D30B3"/>
    <w:rsid w:val="009D40DA"/>
    <w:rsid w:val="009E09FA"/>
    <w:rsid w:val="009E2305"/>
    <w:rsid w:val="009E5B27"/>
    <w:rsid w:val="009F4A83"/>
    <w:rsid w:val="009F5815"/>
    <w:rsid w:val="00A01530"/>
    <w:rsid w:val="00A015AC"/>
    <w:rsid w:val="00A106AD"/>
    <w:rsid w:val="00A12E5B"/>
    <w:rsid w:val="00A16952"/>
    <w:rsid w:val="00A177D5"/>
    <w:rsid w:val="00A20458"/>
    <w:rsid w:val="00A243A7"/>
    <w:rsid w:val="00A244C8"/>
    <w:rsid w:val="00A250D0"/>
    <w:rsid w:val="00A256B4"/>
    <w:rsid w:val="00A25DFB"/>
    <w:rsid w:val="00A270F3"/>
    <w:rsid w:val="00A31E93"/>
    <w:rsid w:val="00A3432B"/>
    <w:rsid w:val="00A35650"/>
    <w:rsid w:val="00A375DE"/>
    <w:rsid w:val="00A425CE"/>
    <w:rsid w:val="00A439A9"/>
    <w:rsid w:val="00A43A61"/>
    <w:rsid w:val="00A450F9"/>
    <w:rsid w:val="00A5531E"/>
    <w:rsid w:val="00A55800"/>
    <w:rsid w:val="00A566FC"/>
    <w:rsid w:val="00A62CB7"/>
    <w:rsid w:val="00A66DC6"/>
    <w:rsid w:val="00A67C4D"/>
    <w:rsid w:val="00A70584"/>
    <w:rsid w:val="00A7265E"/>
    <w:rsid w:val="00A729C2"/>
    <w:rsid w:val="00A75446"/>
    <w:rsid w:val="00A7653D"/>
    <w:rsid w:val="00A91171"/>
    <w:rsid w:val="00A91A14"/>
    <w:rsid w:val="00A93E31"/>
    <w:rsid w:val="00A94A5A"/>
    <w:rsid w:val="00A978B9"/>
    <w:rsid w:val="00AA038D"/>
    <w:rsid w:val="00AA1A96"/>
    <w:rsid w:val="00AA42FB"/>
    <w:rsid w:val="00AA6337"/>
    <w:rsid w:val="00AB4265"/>
    <w:rsid w:val="00AB66B0"/>
    <w:rsid w:val="00AB6DEA"/>
    <w:rsid w:val="00AB6E3A"/>
    <w:rsid w:val="00AB72C1"/>
    <w:rsid w:val="00AC5DBD"/>
    <w:rsid w:val="00AC6B3E"/>
    <w:rsid w:val="00AC750F"/>
    <w:rsid w:val="00AD1A30"/>
    <w:rsid w:val="00AE32EF"/>
    <w:rsid w:val="00AE39FE"/>
    <w:rsid w:val="00AE5424"/>
    <w:rsid w:val="00AE5B5A"/>
    <w:rsid w:val="00AE69D0"/>
    <w:rsid w:val="00AF04E3"/>
    <w:rsid w:val="00AF46AB"/>
    <w:rsid w:val="00AF46CD"/>
    <w:rsid w:val="00AF4F72"/>
    <w:rsid w:val="00AF5F88"/>
    <w:rsid w:val="00B02D14"/>
    <w:rsid w:val="00B02D49"/>
    <w:rsid w:val="00B038EE"/>
    <w:rsid w:val="00B03E2F"/>
    <w:rsid w:val="00B03EE5"/>
    <w:rsid w:val="00B06828"/>
    <w:rsid w:val="00B072F4"/>
    <w:rsid w:val="00B07B3D"/>
    <w:rsid w:val="00B10B13"/>
    <w:rsid w:val="00B111C5"/>
    <w:rsid w:val="00B11584"/>
    <w:rsid w:val="00B1235F"/>
    <w:rsid w:val="00B16F19"/>
    <w:rsid w:val="00B26963"/>
    <w:rsid w:val="00B31C9C"/>
    <w:rsid w:val="00B32160"/>
    <w:rsid w:val="00B35D10"/>
    <w:rsid w:val="00B455AC"/>
    <w:rsid w:val="00B54BD4"/>
    <w:rsid w:val="00B556CC"/>
    <w:rsid w:val="00B55AAD"/>
    <w:rsid w:val="00B601F9"/>
    <w:rsid w:val="00B63C8C"/>
    <w:rsid w:val="00B64895"/>
    <w:rsid w:val="00B6597E"/>
    <w:rsid w:val="00B67136"/>
    <w:rsid w:val="00B736E8"/>
    <w:rsid w:val="00B757C6"/>
    <w:rsid w:val="00B776F1"/>
    <w:rsid w:val="00B83940"/>
    <w:rsid w:val="00B84ADF"/>
    <w:rsid w:val="00B85368"/>
    <w:rsid w:val="00B8598D"/>
    <w:rsid w:val="00B92C8D"/>
    <w:rsid w:val="00BA3142"/>
    <w:rsid w:val="00BB33F1"/>
    <w:rsid w:val="00BB3BFA"/>
    <w:rsid w:val="00BB5A83"/>
    <w:rsid w:val="00BC3B08"/>
    <w:rsid w:val="00BC503D"/>
    <w:rsid w:val="00BD0569"/>
    <w:rsid w:val="00BD0C93"/>
    <w:rsid w:val="00BE0304"/>
    <w:rsid w:val="00BE0E57"/>
    <w:rsid w:val="00BE482E"/>
    <w:rsid w:val="00BF0F83"/>
    <w:rsid w:val="00BF392A"/>
    <w:rsid w:val="00BF4EAF"/>
    <w:rsid w:val="00BF6843"/>
    <w:rsid w:val="00BF7D65"/>
    <w:rsid w:val="00C01283"/>
    <w:rsid w:val="00C01C82"/>
    <w:rsid w:val="00C03C85"/>
    <w:rsid w:val="00C0631C"/>
    <w:rsid w:val="00C10E49"/>
    <w:rsid w:val="00C12198"/>
    <w:rsid w:val="00C121C8"/>
    <w:rsid w:val="00C151CE"/>
    <w:rsid w:val="00C158DF"/>
    <w:rsid w:val="00C17EDE"/>
    <w:rsid w:val="00C20303"/>
    <w:rsid w:val="00C218E7"/>
    <w:rsid w:val="00C22231"/>
    <w:rsid w:val="00C24F15"/>
    <w:rsid w:val="00C2654B"/>
    <w:rsid w:val="00C3043A"/>
    <w:rsid w:val="00C3317C"/>
    <w:rsid w:val="00C37A23"/>
    <w:rsid w:val="00C40C70"/>
    <w:rsid w:val="00C40DFC"/>
    <w:rsid w:val="00C45B8E"/>
    <w:rsid w:val="00C54352"/>
    <w:rsid w:val="00C615D7"/>
    <w:rsid w:val="00C759B9"/>
    <w:rsid w:val="00C77DBC"/>
    <w:rsid w:val="00C82BF1"/>
    <w:rsid w:val="00C839BF"/>
    <w:rsid w:val="00C86569"/>
    <w:rsid w:val="00C87D82"/>
    <w:rsid w:val="00C929FE"/>
    <w:rsid w:val="00C94AF7"/>
    <w:rsid w:val="00C96E69"/>
    <w:rsid w:val="00CA305C"/>
    <w:rsid w:val="00CA54EC"/>
    <w:rsid w:val="00CA6282"/>
    <w:rsid w:val="00CB3848"/>
    <w:rsid w:val="00CC1DE0"/>
    <w:rsid w:val="00CC2540"/>
    <w:rsid w:val="00CC3E45"/>
    <w:rsid w:val="00CC5499"/>
    <w:rsid w:val="00CD45BE"/>
    <w:rsid w:val="00CE0EF4"/>
    <w:rsid w:val="00CE70D6"/>
    <w:rsid w:val="00CF4253"/>
    <w:rsid w:val="00D0175A"/>
    <w:rsid w:val="00D1041C"/>
    <w:rsid w:val="00D1205E"/>
    <w:rsid w:val="00D12F01"/>
    <w:rsid w:val="00D13909"/>
    <w:rsid w:val="00D14053"/>
    <w:rsid w:val="00D166EE"/>
    <w:rsid w:val="00D21011"/>
    <w:rsid w:val="00D21DC2"/>
    <w:rsid w:val="00D2476E"/>
    <w:rsid w:val="00D30F14"/>
    <w:rsid w:val="00D355BC"/>
    <w:rsid w:val="00D35848"/>
    <w:rsid w:val="00D363D7"/>
    <w:rsid w:val="00D376D1"/>
    <w:rsid w:val="00D41411"/>
    <w:rsid w:val="00D53DD2"/>
    <w:rsid w:val="00D57DA6"/>
    <w:rsid w:val="00D60745"/>
    <w:rsid w:val="00D71D2D"/>
    <w:rsid w:val="00D76B72"/>
    <w:rsid w:val="00D809D8"/>
    <w:rsid w:val="00D9047A"/>
    <w:rsid w:val="00D9273D"/>
    <w:rsid w:val="00D949E1"/>
    <w:rsid w:val="00D94BC4"/>
    <w:rsid w:val="00DA1C59"/>
    <w:rsid w:val="00DA5769"/>
    <w:rsid w:val="00DA5D8A"/>
    <w:rsid w:val="00DA5E00"/>
    <w:rsid w:val="00DA6C00"/>
    <w:rsid w:val="00DA7936"/>
    <w:rsid w:val="00DB0ACC"/>
    <w:rsid w:val="00DB29EA"/>
    <w:rsid w:val="00DB2EF3"/>
    <w:rsid w:val="00DC234C"/>
    <w:rsid w:val="00DC2EE0"/>
    <w:rsid w:val="00DC5AF0"/>
    <w:rsid w:val="00DD0EDB"/>
    <w:rsid w:val="00DD45CC"/>
    <w:rsid w:val="00DD76CF"/>
    <w:rsid w:val="00DE109B"/>
    <w:rsid w:val="00DE1F23"/>
    <w:rsid w:val="00DE41F9"/>
    <w:rsid w:val="00DF0F35"/>
    <w:rsid w:val="00DF166B"/>
    <w:rsid w:val="00DF2A9A"/>
    <w:rsid w:val="00DF3BB3"/>
    <w:rsid w:val="00DF793D"/>
    <w:rsid w:val="00DF79A3"/>
    <w:rsid w:val="00E02B51"/>
    <w:rsid w:val="00E03275"/>
    <w:rsid w:val="00E051A0"/>
    <w:rsid w:val="00E06B43"/>
    <w:rsid w:val="00E23288"/>
    <w:rsid w:val="00E23694"/>
    <w:rsid w:val="00E23C93"/>
    <w:rsid w:val="00E24B3C"/>
    <w:rsid w:val="00E30F4B"/>
    <w:rsid w:val="00E336CF"/>
    <w:rsid w:val="00E33C64"/>
    <w:rsid w:val="00E34608"/>
    <w:rsid w:val="00E34BFD"/>
    <w:rsid w:val="00E35827"/>
    <w:rsid w:val="00E36F9E"/>
    <w:rsid w:val="00E37B3A"/>
    <w:rsid w:val="00E42568"/>
    <w:rsid w:val="00E442D8"/>
    <w:rsid w:val="00E57FF8"/>
    <w:rsid w:val="00E60D42"/>
    <w:rsid w:val="00E643B6"/>
    <w:rsid w:val="00E65CCC"/>
    <w:rsid w:val="00E65FFC"/>
    <w:rsid w:val="00E67C72"/>
    <w:rsid w:val="00E77E91"/>
    <w:rsid w:val="00E80824"/>
    <w:rsid w:val="00E80F77"/>
    <w:rsid w:val="00E833DC"/>
    <w:rsid w:val="00E8344E"/>
    <w:rsid w:val="00E8408A"/>
    <w:rsid w:val="00E8590A"/>
    <w:rsid w:val="00E86D35"/>
    <w:rsid w:val="00E90C08"/>
    <w:rsid w:val="00E943FF"/>
    <w:rsid w:val="00E959F3"/>
    <w:rsid w:val="00EA1513"/>
    <w:rsid w:val="00EA1570"/>
    <w:rsid w:val="00EB09F3"/>
    <w:rsid w:val="00EB0AD2"/>
    <w:rsid w:val="00EC1154"/>
    <w:rsid w:val="00EC3F56"/>
    <w:rsid w:val="00ED1331"/>
    <w:rsid w:val="00ED5BF3"/>
    <w:rsid w:val="00EE2B6E"/>
    <w:rsid w:val="00EE36C3"/>
    <w:rsid w:val="00EE56AE"/>
    <w:rsid w:val="00EF33B2"/>
    <w:rsid w:val="00EF6082"/>
    <w:rsid w:val="00EF64E7"/>
    <w:rsid w:val="00F03852"/>
    <w:rsid w:val="00F05CC2"/>
    <w:rsid w:val="00F05E84"/>
    <w:rsid w:val="00F145DF"/>
    <w:rsid w:val="00F170AD"/>
    <w:rsid w:val="00F209BB"/>
    <w:rsid w:val="00F230A0"/>
    <w:rsid w:val="00F238FE"/>
    <w:rsid w:val="00F305E9"/>
    <w:rsid w:val="00F31DF9"/>
    <w:rsid w:val="00F32DBF"/>
    <w:rsid w:val="00F35433"/>
    <w:rsid w:val="00F41E59"/>
    <w:rsid w:val="00F42FCE"/>
    <w:rsid w:val="00F435C7"/>
    <w:rsid w:val="00F43C02"/>
    <w:rsid w:val="00F44652"/>
    <w:rsid w:val="00F45C37"/>
    <w:rsid w:val="00F460FE"/>
    <w:rsid w:val="00F47025"/>
    <w:rsid w:val="00F561C5"/>
    <w:rsid w:val="00F56B03"/>
    <w:rsid w:val="00F57525"/>
    <w:rsid w:val="00F5790B"/>
    <w:rsid w:val="00F610CD"/>
    <w:rsid w:val="00F62417"/>
    <w:rsid w:val="00F64683"/>
    <w:rsid w:val="00F65100"/>
    <w:rsid w:val="00F7392F"/>
    <w:rsid w:val="00F7535A"/>
    <w:rsid w:val="00F773C5"/>
    <w:rsid w:val="00F837B3"/>
    <w:rsid w:val="00F848DE"/>
    <w:rsid w:val="00F9617D"/>
    <w:rsid w:val="00FA33C1"/>
    <w:rsid w:val="00FA3FAC"/>
    <w:rsid w:val="00FA506F"/>
    <w:rsid w:val="00FA5F6B"/>
    <w:rsid w:val="00FA7933"/>
    <w:rsid w:val="00FB179E"/>
    <w:rsid w:val="00FB1989"/>
    <w:rsid w:val="00FB405C"/>
    <w:rsid w:val="00FB5534"/>
    <w:rsid w:val="00FB5C6A"/>
    <w:rsid w:val="00FC150A"/>
    <w:rsid w:val="00FC42CF"/>
    <w:rsid w:val="00FD14A3"/>
    <w:rsid w:val="00FD3F7C"/>
    <w:rsid w:val="00FD4A4A"/>
    <w:rsid w:val="00FE45FC"/>
    <w:rsid w:val="00FF04F5"/>
    <w:rsid w:val="00FF0755"/>
    <w:rsid w:val="00FF2FA2"/>
    <w:rsid w:val="00FF333A"/>
    <w:rsid w:val="00FF3FBB"/>
  </w:rsids>
  <m:mathPr>
    <m:mathFont m:val="Cambria Math"/>
    <m:brkBin m:val="before"/>
    <m:brkBinSub m:val="--"/>
    <m:smallFrac/>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9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D8"/>
    <w:pPr>
      <w:spacing w:after="0" w:line="240" w:lineRule="auto"/>
    </w:pPr>
    <w:rPr>
      <w:rFonts w:ascii="Times New Roman" w:hAnsi="Times New Roman" w:cs="Times New Roman"/>
      <w:sz w:val="24"/>
      <w:szCs w:val="24"/>
      <w:lang w:val="en-US" w:eastAsia="en-US"/>
    </w:rPr>
  </w:style>
  <w:style w:type="paragraph" w:styleId="Heading2">
    <w:name w:val="heading 2"/>
    <w:basedOn w:val="Normal"/>
    <w:link w:val="Heading2Char"/>
    <w:uiPriority w:val="9"/>
    <w:qFormat/>
    <w:rsid w:val="00371751"/>
    <w:pPr>
      <w:spacing w:before="100" w:beforeAutospacing="1" w:after="100" w:afterAutospacing="1"/>
      <w:outlineLvl w:val="1"/>
    </w:pPr>
    <w:rPr>
      <w:rFonts w:eastAsia="Times New Roman"/>
      <w:b/>
      <w:bCs/>
      <w:sz w:val="36"/>
      <w:szCs w:val="36"/>
    </w:rPr>
  </w:style>
  <w:style w:type="paragraph" w:styleId="Heading4">
    <w:name w:val="heading 4"/>
    <w:basedOn w:val="Normal"/>
    <w:next w:val="Normal"/>
    <w:link w:val="Heading4Char"/>
    <w:uiPriority w:val="9"/>
    <w:semiHidden/>
    <w:unhideWhenUsed/>
    <w:qFormat/>
    <w:rsid w:val="001B61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CB5"/>
    <w:pPr>
      <w:tabs>
        <w:tab w:val="center" w:pos="4513"/>
        <w:tab w:val="right" w:pos="9026"/>
      </w:tabs>
    </w:pPr>
  </w:style>
  <w:style w:type="character" w:customStyle="1" w:styleId="HeaderChar">
    <w:name w:val="Header Char"/>
    <w:basedOn w:val="DefaultParagraphFont"/>
    <w:link w:val="Header"/>
    <w:uiPriority w:val="99"/>
    <w:rsid w:val="002E6CB5"/>
  </w:style>
  <w:style w:type="paragraph" w:styleId="Footer">
    <w:name w:val="footer"/>
    <w:basedOn w:val="Normal"/>
    <w:link w:val="FooterChar"/>
    <w:uiPriority w:val="99"/>
    <w:unhideWhenUsed/>
    <w:rsid w:val="002E6CB5"/>
    <w:pPr>
      <w:tabs>
        <w:tab w:val="center" w:pos="4513"/>
        <w:tab w:val="right" w:pos="9026"/>
      </w:tabs>
    </w:pPr>
  </w:style>
  <w:style w:type="character" w:customStyle="1" w:styleId="FooterChar">
    <w:name w:val="Footer Char"/>
    <w:basedOn w:val="DefaultParagraphFont"/>
    <w:link w:val="Footer"/>
    <w:uiPriority w:val="99"/>
    <w:rsid w:val="002E6CB5"/>
  </w:style>
  <w:style w:type="paragraph" w:styleId="BalloonText">
    <w:name w:val="Balloon Text"/>
    <w:basedOn w:val="Normal"/>
    <w:link w:val="BalloonTextChar"/>
    <w:uiPriority w:val="99"/>
    <w:semiHidden/>
    <w:unhideWhenUsed/>
    <w:rsid w:val="002E6CB5"/>
    <w:rPr>
      <w:rFonts w:ascii="Tahoma" w:hAnsi="Tahoma" w:cs="Tahoma"/>
      <w:sz w:val="16"/>
      <w:szCs w:val="16"/>
    </w:rPr>
  </w:style>
  <w:style w:type="character" w:customStyle="1" w:styleId="BalloonTextChar">
    <w:name w:val="Balloon Text Char"/>
    <w:basedOn w:val="DefaultParagraphFont"/>
    <w:link w:val="BalloonText"/>
    <w:uiPriority w:val="99"/>
    <w:semiHidden/>
    <w:rsid w:val="002E6CB5"/>
    <w:rPr>
      <w:rFonts w:ascii="Tahoma" w:hAnsi="Tahoma" w:cs="Tahoma"/>
      <w:sz w:val="16"/>
      <w:szCs w:val="16"/>
    </w:rPr>
  </w:style>
  <w:style w:type="paragraph" w:styleId="ListParagraph">
    <w:name w:val="List Paragraph"/>
    <w:basedOn w:val="Normal"/>
    <w:uiPriority w:val="34"/>
    <w:qFormat/>
    <w:rsid w:val="002848E1"/>
    <w:pPr>
      <w:ind w:left="720"/>
      <w:contextualSpacing/>
    </w:pPr>
  </w:style>
  <w:style w:type="paragraph" w:styleId="FootnoteText">
    <w:name w:val="footnote text"/>
    <w:basedOn w:val="Normal"/>
    <w:link w:val="FootnoteTextChar"/>
    <w:uiPriority w:val="99"/>
    <w:unhideWhenUsed/>
    <w:rsid w:val="00620DA8"/>
    <w:rPr>
      <w:sz w:val="20"/>
      <w:szCs w:val="20"/>
    </w:rPr>
  </w:style>
  <w:style w:type="character" w:customStyle="1" w:styleId="FootnoteTextChar">
    <w:name w:val="Footnote Text Char"/>
    <w:basedOn w:val="DefaultParagraphFont"/>
    <w:link w:val="FootnoteText"/>
    <w:uiPriority w:val="99"/>
    <w:rsid w:val="00620DA8"/>
    <w:rPr>
      <w:sz w:val="20"/>
      <w:szCs w:val="20"/>
    </w:rPr>
  </w:style>
  <w:style w:type="character" w:styleId="FootnoteReference">
    <w:name w:val="footnote reference"/>
    <w:basedOn w:val="DefaultParagraphFont"/>
    <w:uiPriority w:val="99"/>
    <w:semiHidden/>
    <w:unhideWhenUsed/>
    <w:rsid w:val="00620DA8"/>
    <w:rPr>
      <w:vertAlign w:val="superscript"/>
    </w:rPr>
  </w:style>
  <w:style w:type="paragraph" w:styleId="NormalWeb">
    <w:name w:val="Normal (Web)"/>
    <w:basedOn w:val="Normal"/>
    <w:uiPriority w:val="99"/>
    <w:semiHidden/>
    <w:unhideWhenUsed/>
    <w:rsid w:val="00140688"/>
  </w:style>
  <w:style w:type="character" w:styleId="PlaceholderText">
    <w:name w:val="Placeholder Text"/>
    <w:basedOn w:val="DefaultParagraphFont"/>
    <w:uiPriority w:val="99"/>
    <w:semiHidden/>
    <w:rsid w:val="00610C04"/>
    <w:rPr>
      <w:color w:val="808080"/>
    </w:rPr>
  </w:style>
  <w:style w:type="character" w:styleId="Hyperlink">
    <w:name w:val="Hyperlink"/>
    <w:basedOn w:val="DefaultParagraphFont"/>
    <w:uiPriority w:val="99"/>
    <w:unhideWhenUsed/>
    <w:rsid w:val="0033502B"/>
    <w:rPr>
      <w:color w:val="0000FF" w:themeColor="hyperlink"/>
      <w:u w:val="single"/>
    </w:rPr>
  </w:style>
  <w:style w:type="character" w:styleId="PageNumber">
    <w:name w:val="page number"/>
    <w:basedOn w:val="DefaultParagraphFont"/>
    <w:uiPriority w:val="99"/>
    <w:semiHidden/>
    <w:unhideWhenUsed/>
    <w:rsid w:val="00CA305C"/>
  </w:style>
  <w:style w:type="character" w:customStyle="1" w:styleId="Heading2Char">
    <w:name w:val="Heading 2 Char"/>
    <w:basedOn w:val="DefaultParagraphFont"/>
    <w:link w:val="Heading2"/>
    <w:uiPriority w:val="9"/>
    <w:rsid w:val="00371751"/>
    <w:rPr>
      <w:rFonts w:ascii="Times New Roman" w:eastAsia="Times New Roman" w:hAnsi="Times New Roman" w:cs="Times New Roman"/>
      <w:b/>
      <w:bCs/>
      <w:sz w:val="36"/>
      <w:szCs w:val="36"/>
      <w:lang w:val="en-US" w:eastAsia="en-US"/>
    </w:rPr>
  </w:style>
  <w:style w:type="character" w:customStyle="1" w:styleId="Heading4Char">
    <w:name w:val="Heading 4 Char"/>
    <w:basedOn w:val="DefaultParagraphFont"/>
    <w:link w:val="Heading4"/>
    <w:uiPriority w:val="9"/>
    <w:semiHidden/>
    <w:rsid w:val="001B6173"/>
    <w:rPr>
      <w:rFonts w:asciiTheme="majorHAnsi" w:eastAsiaTheme="majorEastAsia" w:hAnsiTheme="majorHAnsi" w:cstheme="majorBidi"/>
      <w:b/>
      <w:bCs/>
      <w:i/>
      <w:iCs/>
      <w:color w:val="4F81BD" w:themeColor="accent1"/>
      <w:sz w:val="24"/>
      <w:szCs w:val="24"/>
      <w:lang w:val="en-US" w:eastAsia="en-US"/>
    </w:rPr>
  </w:style>
  <w:style w:type="character" w:customStyle="1" w:styleId="amzn-native-header-text">
    <w:name w:val="amzn-native-header-text"/>
    <w:basedOn w:val="DefaultParagraphFont"/>
    <w:rsid w:val="001B6173"/>
  </w:style>
  <w:style w:type="character" w:customStyle="1" w:styleId="amzn-native-product-title-text">
    <w:name w:val="amzn-native-product-title-text"/>
    <w:basedOn w:val="DefaultParagraphFont"/>
    <w:rsid w:val="001B6173"/>
  </w:style>
  <w:style w:type="character" w:customStyle="1" w:styleId="amzn-native-product-offer-price">
    <w:name w:val="amzn-native-product-offer-price"/>
    <w:basedOn w:val="DefaultParagraphFont"/>
    <w:rsid w:val="001B6173"/>
  </w:style>
  <w:style w:type="character" w:customStyle="1" w:styleId="amzn-native-product-review-count">
    <w:name w:val="amzn-native-product-review-count"/>
    <w:basedOn w:val="DefaultParagraphFont"/>
    <w:rsid w:val="001B6173"/>
  </w:style>
  <w:style w:type="paragraph" w:styleId="z-TopofForm">
    <w:name w:val="HTML Top of Form"/>
    <w:basedOn w:val="Normal"/>
    <w:next w:val="Normal"/>
    <w:link w:val="z-TopofFormChar"/>
    <w:hidden/>
    <w:uiPriority w:val="99"/>
    <w:semiHidden/>
    <w:unhideWhenUsed/>
    <w:rsid w:val="001B617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B6173"/>
    <w:rPr>
      <w:rFonts w:ascii="Arial" w:eastAsia="Times New Roman" w:hAnsi="Arial" w:cs="Arial"/>
      <w:vanish/>
      <w:sz w:val="16"/>
      <w:szCs w:val="16"/>
      <w:lang w:val="en-US" w:eastAsia="en-US"/>
    </w:rPr>
  </w:style>
  <w:style w:type="character" w:customStyle="1" w:styleId="amzn-native-search-input">
    <w:name w:val="amzn-native-search-input"/>
    <w:basedOn w:val="DefaultParagraphFont"/>
    <w:rsid w:val="001B6173"/>
  </w:style>
  <w:style w:type="paragraph" w:styleId="z-BottomofForm">
    <w:name w:val="HTML Bottom of Form"/>
    <w:basedOn w:val="Normal"/>
    <w:next w:val="Normal"/>
    <w:link w:val="z-BottomofFormChar"/>
    <w:hidden/>
    <w:uiPriority w:val="99"/>
    <w:semiHidden/>
    <w:unhideWhenUsed/>
    <w:rsid w:val="001B617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B6173"/>
    <w:rPr>
      <w:rFonts w:ascii="Arial" w:eastAsia="Times New Roman" w:hAnsi="Arial" w:cs="Arial"/>
      <w:vanish/>
      <w:sz w:val="16"/>
      <w:szCs w:val="16"/>
      <w:lang w:val="en-US" w:eastAsia="en-US"/>
    </w:rPr>
  </w:style>
  <w:style w:type="character" w:customStyle="1" w:styleId="amzn-native-brand-text">
    <w:name w:val="amzn-native-brand-text"/>
    <w:basedOn w:val="DefaultParagraphFont"/>
    <w:rsid w:val="001B61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D8"/>
    <w:pPr>
      <w:spacing w:after="0" w:line="240" w:lineRule="auto"/>
    </w:pPr>
    <w:rPr>
      <w:rFonts w:ascii="Times New Roman" w:hAnsi="Times New Roman" w:cs="Times New Roman"/>
      <w:sz w:val="24"/>
      <w:szCs w:val="24"/>
      <w:lang w:val="en-US" w:eastAsia="en-US"/>
    </w:rPr>
  </w:style>
  <w:style w:type="paragraph" w:styleId="Heading2">
    <w:name w:val="heading 2"/>
    <w:basedOn w:val="Normal"/>
    <w:link w:val="Heading2Char"/>
    <w:uiPriority w:val="9"/>
    <w:qFormat/>
    <w:rsid w:val="00371751"/>
    <w:pPr>
      <w:spacing w:before="100" w:beforeAutospacing="1" w:after="100" w:afterAutospacing="1"/>
      <w:outlineLvl w:val="1"/>
    </w:pPr>
    <w:rPr>
      <w:rFonts w:eastAsia="Times New Roman"/>
      <w:b/>
      <w:bCs/>
      <w:sz w:val="36"/>
      <w:szCs w:val="36"/>
    </w:rPr>
  </w:style>
  <w:style w:type="paragraph" w:styleId="Heading4">
    <w:name w:val="heading 4"/>
    <w:basedOn w:val="Normal"/>
    <w:next w:val="Normal"/>
    <w:link w:val="Heading4Char"/>
    <w:uiPriority w:val="9"/>
    <w:semiHidden/>
    <w:unhideWhenUsed/>
    <w:qFormat/>
    <w:rsid w:val="001B61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CB5"/>
    <w:pPr>
      <w:tabs>
        <w:tab w:val="center" w:pos="4513"/>
        <w:tab w:val="right" w:pos="9026"/>
      </w:tabs>
    </w:pPr>
  </w:style>
  <w:style w:type="character" w:customStyle="1" w:styleId="HeaderChar">
    <w:name w:val="Header Char"/>
    <w:basedOn w:val="DefaultParagraphFont"/>
    <w:link w:val="Header"/>
    <w:uiPriority w:val="99"/>
    <w:rsid w:val="002E6CB5"/>
  </w:style>
  <w:style w:type="paragraph" w:styleId="Footer">
    <w:name w:val="footer"/>
    <w:basedOn w:val="Normal"/>
    <w:link w:val="FooterChar"/>
    <w:uiPriority w:val="99"/>
    <w:unhideWhenUsed/>
    <w:rsid w:val="002E6CB5"/>
    <w:pPr>
      <w:tabs>
        <w:tab w:val="center" w:pos="4513"/>
        <w:tab w:val="right" w:pos="9026"/>
      </w:tabs>
    </w:pPr>
  </w:style>
  <w:style w:type="character" w:customStyle="1" w:styleId="FooterChar">
    <w:name w:val="Footer Char"/>
    <w:basedOn w:val="DefaultParagraphFont"/>
    <w:link w:val="Footer"/>
    <w:uiPriority w:val="99"/>
    <w:rsid w:val="002E6CB5"/>
  </w:style>
  <w:style w:type="paragraph" w:styleId="BalloonText">
    <w:name w:val="Balloon Text"/>
    <w:basedOn w:val="Normal"/>
    <w:link w:val="BalloonTextChar"/>
    <w:uiPriority w:val="99"/>
    <w:semiHidden/>
    <w:unhideWhenUsed/>
    <w:rsid w:val="002E6CB5"/>
    <w:rPr>
      <w:rFonts w:ascii="Tahoma" w:hAnsi="Tahoma" w:cs="Tahoma"/>
      <w:sz w:val="16"/>
      <w:szCs w:val="16"/>
    </w:rPr>
  </w:style>
  <w:style w:type="character" w:customStyle="1" w:styleId="BalloonTextChar">
    <w:name w:val="Balloon Text Char"/>
    <w:basedOn w:val="DefaultParagraphFont"/>
    <w:link w:val="BalloonText"/>
    <w:uiPriority w:val="99"/>
    <w:semiHidden/>
    <w:rsid w:val="002E6CB5"/>
    <w:rPr>
      <w:rFonts w:ascii="Tahoma" w:hAnsi="Tahoma" w:cs="Tahoma"/>
      <w:sz w:val="16"/>
      <w:szCs w:val="16"/>
    </w:rPr>
  </w:style>
  <w:style w:type="paragraph" w:styleId="ListParagraph">
    <w:name w:val="List Paragraph"/>
    <w:basedOn w:val="Normal"/>
    <w:uiPriority w:val="34"/>
    <w:qFormat/>
    <w:rsid w:val="002848E1"/>
    <w:pPr>
      <w:ind w:left="720"/>
      <w:contextualSpacing/>
    </w:pPr>
  </w:style>
  <w:style w:type="paragraph" w:styleId="FootnoteText">
    <w:name w:val="footnote text"/>
    <w:basedOn w:val="Normal"/>
    <w:link w:val="FootnoteTextChar"/>
    <w:uiPriority w:val="99"/>
    <w:unhideWhenUsed/>
    <w:rsid w:val="00620DA8"/>
    <w:rPr>
      <w:sz w:val="20"/>
      <w:szCs w:val="20"/>
    </w:rPr>
  </w:style>
  <w:style w:type="character" w:customStyle="1" w:styleId="FootnoteTextChar">
    <w:name w:val="Footnote Text Char"/>
    <w:basedOn w:val="DefaultParagraphFont"/>
    <w:link w:val="FootnoteText"/>
    <w:uiPriority w:val="99"/>
    <w:rsid w:val="00620DA8"/>
    <w:rPr>
      <w:sz w:val="20"/>
      <w:szCs w:val="20"/>
    </w:rPr>
  </w:style>
  <w:style w:type="character" w:styleId="FootnoteReference">
    <w:name w:val="footnote reference"/>
    <w:basedOn w:val="DefaultParagraphFont"/>
    <w:uiPriority w:val="99"/>
    <w:semiHidden/>
    <w:unhideWhenUsed/>
    <w:rsid w:val="00620DA8"/>
    <w:rPr>
      <w:vertAlign w:val="superscript"/>
    </w:rPr>
  </w:style>
  <w:style w:type="paragraph" w:styleId="NormalWeb">
    <w:name w:val="Normal (Web)"/>
    <w:basedOn w:val="Normal"/>
    <w:uiPriority w:val="99"/>
    <w:semiHidden/>
    <w:unhideWhenUsed/>
    <w:rsid w:val="00140688"/>
  </w:style>
  <w:style w:type="character" w:styleId="PlaceholderText">
    <w:name w:val="Placeholder Text"/>
    <w:basedOn w:val="DefaultParagraphFont"/>
    <w:uiPriority w:val="99"/>
    <w:semiHidden/>
    <w:rsid w:val="00610C04"/>
    <w:rPr>
      <w:color w:val="808080"/>
    </w:rPr>
  </w:style>
  <w:style w:type="character" w:styleId="Hyperlink">
    <w:name w:val="Hyperlink"/>
    <w:basedOn w:val="DefaultParagraphFont"/>
    <w:uiPriority w:val="99"/>
    <w:unhideWhenUsed/>
    <w:rsid w:val="0033502B"/>
    <w:rPr>
      <w:color w:val="0000FF" w:themeColor="hyperlink"/>
      <w:u w:val="single"/>
    </w:rPr>
  </w:style>
  <w:style w:type="character" w:styleId="PageNumber">
    <w:name w:val="page number"/>
    <w:basedOn w:val="DefaultParagraphFont"/>
    <w:uiPriority w:val="99"/>
    <w:semiHidden/>
    <w:unhideWhenUsed/>
    <w:rsid w:val="00CA305C"/>
  </w:style>
  <w:style w:type="character" w:customStyle="1" w:styleId="Heading2Char">
    <w:name w:val="Heading 2 Char"/>
    <w:basedOn w:val="DefaultParagraphFont"/>
    <w:link w:val="Heading2"/>
    <w:uiPriority w:val="9"/>
    <w:rsid w:val="00371751"/>
    <w:rPr>
      <w:rFonts w:ascii="Times New Roman" w:eastAsia="Times New Roman" w:hAnsi="Times New Roman" w:cs="Times New Roman"/>
      <w:b/>
      <w:bCs/>
      <w:sz w:val="36"/>
      <w:szCs w:val="36"/>
      <w:lang w:val="en-US" w:eastAsia="en-US"/>
    </w:rPr>
  </w:style>
  <w:style w:type="character" w:customStyle="1" w:styleId="Heading4Char">
    <w:name w:val="Heading 4 Char"/>
    <w:basedOn w:val="DefaultParagraphFont"/>
    <w:link w:val="Heading4"/>
    <w:uiPriority w:val="9"/>
    <w:semiHidden/>
    <w:rsid w:val="001B6173"/>
    <w:rPr>
      <w:rFonts w:asciiTheme="majorHAnsi" w:eastAsiaTheme="majorEastAsia" w:hAnsiTheme="majorHAnsi" w:cstheme="majorBidi"/>
      <w:b/>
      <w:bCs/>
      <w:i/>
      <w:iCs/>
      <w:color w:val="4F81BD" w:themeColor="accent1"/>
      <w:sz w:val="24"/>
      <w:szCs w:val="24"/>
      <w:lang w:val="en-US" w:eastAsia="en-US"/>
    </w:rPr>
  </w:style>
  <w:style w:type="character" w:customStyle="1" w:styleId="amzn-native-header-text">
    <w:name w:val="amzn-native-header-text"/>
    <w:basedOn w:val="DefaultParagraphFont"/>
    <w:rsid w:val="001B6173"/>
  </w:style>
  <w:style w:type="character" w:customStyle="1" w:styleId="amzn-native-product-title-text">
    <w:name w:val="amzn-native-product-title-text"/>
    <w:basedOn w:val="DefaultParagraphFont"/>
    <w:rsid w:val="001B6173"/>
  </w:style>
  <w:style w:type="character" w:customStyle="1" w:styleId="amzn-native-product-offer-price">
    <w:name w:val="amzn-native-product-offer-price"/>
    <w:basedOn w:val="DefaultParagraphFont"/>
    <w:rsid w:val="001B6173"/>
  </w:style>
  <w:style w:type="character" w:customStyle="1" w:styleId="amzn-native-product-review-count">
    <w:name w:val="amzn-native-product-review-count"/>
    <w:basedOn w:val="DefaultParagraphFont"/>
    <w:rsid w:val="001B6173"/>
  </w:style>
  <w:style w:type="paragraph" w:styleId="z-TopofForm">
    <w:name w:val="HTML Top of Form"/>
    <w:basedOn w:val="Normal"/>
    <w:next w:val="Normal"/>
    <w:link w:val="z-TopofFormChar"/>
    <w:hidden/>
    <w:uiPriority w:val="99"/>
    <w:semiHidden/>
    <w:unhideWhenUsed/>
    <w:rsid w:val="001B617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B6173"/>
    <w:rPr>
      <w:rFonts w:ascii="Arial" w:eastAsia="Times New Roman" w:hAnsi="Arial" w:cs="Arial"/>
      <w:vanish/>
      <w:sz w:val="16"/>
      <w:szCs w:val="16"/>
      <w:lang w:val="en-US" w:eastAsia="en-US"/>
    </w:rPr>
  </w:style>
  <w:style w:type="character" w:customStyle="1" w:styleId="amzn-native-search-input">
    <w:name w:val="amzn-native-search-input"/>
    <w:basedOn w:val="DefaultParagraphFont"/>
    <w:rsid w:val="001B6173"/>
  </w:style>
  <w:style w:type="paragraph" w:styleId="z-BottomofForm">
    <w:name w:val="HTML Bottom of Form"/>
    <w:basedOn w:val="Normal"/>
    <w:next w:val="Normal"/>
    <w:link w:val="z-BottomofFormChar"/>
    <w:hidden/>
    <w:uiPriority w:val="99"/>
    <w:semiHidden/>
    <w:unhideWhenUsed/>
    <w:rsid w:val="001B617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B6173"/>
    <w:rPr>
      <w:rFonts w:ascii="Arial" w:eastAsia="Times New Roman" w:hAnsi="Arial" w:cs="Arial"/>
      <w:vanish/>
      <w:sz w:val="16"/>
      <w:szCs w:val="16"/>
      <w:lang w:val="en-US" w:eastAsia="en-US"/>
    </w:rPr>
  </w:style>
  <w:style w:type="character" w:customStyle="1" w:styleId="amzn-native-brand-text">
    <w:name w:val="amzn-native-brand-text"/>
    <w:basedOn w:val="DefaultParagraphFont"/>
    <w:rsid w:val="001B6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74">
      <w:bodyDiv w:val="1"/>
      <w:marLeft w:val="0"/>
      <w:marRight w:val="0"/>
      <w:marTop w:val="0"/>
      <w:marBottom w:val="0"/>
      <w:divBdr>
        <w:top w:val="none" w:sz="0" w:space="0" w:color="auto"/>
        <w:left w:val="none" w:sz="0" w:space="0" w:color="auto"/>
        <w:bottom w:val="none" w:sz="0" w:space="0" w:color="auto"/>
        <w:right w:val="none" w:sz="0" w:space="0" w:color="auto"/>
      </w:divBdr>
      <w:divsChild>
        <w:div w:id="687102617">
          <w:marLeft w:val="0"/>
          <w:marRight w:val="0"/>
          <w:marTop w:val="240"/>
          <w:marBottom w:val="240"/>
          <w:divBdr>
            <w:top w:val="none" w:sz="0" w:space="0" w:color="auto"/>
            <w:left w:val="none" w:sz="0" w:space="0" w:color="auto"/>
            <w:bottom w:val="none" w:sz="0" w:space="0" w:color="auto"/>
            <w:right w:val="none" w:sz="0" w:space="0" w:color="auto"/>
          </w:divBdr>
        </w:div>
      </w:divsChild>
    </w:div>
    <w:div w:id="5523998">
      <w:bodyDiv w:val="1"/>
      <w:marLeft w:val="0"/>
      <w:marRight w:val="0"/>
      <w:marTop w:val="0"/>
      <w:marBottom w:val="0"/>
      <w:divBdr>
        <w:top w:val="none" w:sz="0" w:space="0" w:color="auto"/>
        <w:left w:val="none" w:sz="0" w:space="0" w:color="auto"/>
        <w:bottom w:val="none" w:sz="0" w:space="0" w:color="auto"/>
        <w:right w:val="none" w:sz="0" w:space="0" w:color="auto"/>
      </w:divBdr>
    </w:div>
    <w:div w:id="13924142">
      <w:bodyDiv w:val="1"/>
      <w:marLeft w:val="0"/>
      <w:marRight w:val="0"/>
      <w:marTop w:val="0"/>
      <w:marBottom w:val="0"/>
      <w:divBdr>
        <w:top w:val="none" w:sz="0" w:space="0" w:color="auto"/>
        <w:left w:val="none" w:sz="0" w:space="0" w:color="auto"/>
        <w:bottom w:val="none" w:sz="0" w:space="0" w:color="auto"/>
        <w:right w:val="none" w:sz="0" w:space="0" w:color="auto"/>
      </w:divBdr>
      <w:divsChild>
        <w:div w:id="1723865563">
          <w:marLeft w:val="0"/>
          <w:marRight w:val="0"/>
          <w:marTop w:val="0"/>
          <w:marBottom w:val="0"/>
          <w:divBdr>
            <w:top w:val="none" w:sz="0" w:space="0" w:color="auto"/>
            <w:left w:val="none" w:sz="0" w:space="0" w:color="auto"/>
            <w:bottom w:val="none" w:sz="0" w:space="0" w:color="auto"/>
            <w:right w:val="none" w:sz="0" w:space="0" w:color="auto"/>
          </w:divBdr>
          <w:divsChild>
            <w:div w:id="28453483">
              <w:marLeft w:val="0"/>
              <w:marRight w:val="0"/>
              <w:marTop w:val="0"/>
              <w:marBottom w:val="0"/>
              <w:divBdr>
                <w:top w:val="none" w:sz="0" w:space="0" w:color="auto"/>
                <w:left w:val="none" w:sz="0" w:space="0" w:color="auto"/>
                <w:bottom w:val="none" w:sz="0" w:space="0" w:color="auto"/>
                <w:right w:val="none" w:sz="0" w:space="0" w:color="auto"/>
              </w:divBdr>
              <w:divsChild>
                <w:div w:id="15788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1192">
      <w:bodyDiv w:val="1"/>
      <w:marLeft w:val="0"/>
      <w:marRight w:val="0"/>
      <w:marTop w:val="0"/>
      <w:marBottom w:val="0"/>
      <w:divBdr>
        <w:top w:val="none" w:sz="0" w:space="0" w:color="auto"/>
        <w:left w:val="none" w:sz="0" w:space="0" w:color="auto"/>
        <w:bottom w:val="none" w:sz="0" w:space="0" w:color="auto"/>
        <w:right w:val="none" w:sz="0" w:space="0" w:color="auto"/>
      </w:divBdr>
      <w:divsChild>
        <w:div w:id="1904218899">
          <w:marLeft w:val="0"/>
          <w:marRight w:val="0"/>
          <w:marTop w:val="240"/>
          <w:marBottom w:val="240"/>
          <w:divBdr>
            <w:top w:val="none" w:sz="0" w:space="0" w:color="auto"/>
            <w:left w:val="none" w:sz="0" w:space="0" w:color="auto"/>
            <w:bottom w:val="none" w:sz="0" w:space="0" w:color="auto"/>
            <w:right w:val="none" w:sz="0" w:space="0" w:color="auto"/>
          </w:divBdr>
        </w:div>
      </w:divsChild>
    </w:div>
    <w:div w:id="22754430">
      <w:bodyDiv w:val="1"/>
      <w:marLeft w:val="0"/>
      <w:marRight w:val="0"/>
      <w:marTop w:val="0"/>
      <w:marBottom w:val="0"/>
      <w:divBdr>
        <w:top w:val="none" w:sz="0" w:space="0" w:color="auto"/>
        <w:left w:val="none" w:sz="0" w:space="0" w:color="auto"/>
        <w:bottom w:val="none" w:sz="0" w:space="0" w:color="auto"/>
        <w:right w:val="none" w:sz="0" w:space="0" w:color="auto"/>
      </w:divBdr>
      <w:divsChild>
        <w:div w:id="2051687912">
          <w:marLeft w:val="0"/>
          <w:marRight w:val="0"/>
          <w:marTop w:val="240"/>
          <w:marBottom w:val="240"/>
          <w:divBdr>
            <w:top w:val="none" w:sz="0" w:space="0" w:color="auto"/>
            <w:left w:val="none" w:sz="0" w:space="0" w:color="auto"/>
            <w:bottom w:val="none" w:sz="0" w:space="0" w:color="auto"/>
            <w:right w:val="none" w:sz="0" w:space="0" w:color="auto"/>
          </w:divBdr>
        </w:div>
      </w:divsChild>
    </w:div>
    <w:div w:id="23408994">
      <w:bodyDiv w:val="1"/>
      <w:marLeft w:val="0"/>
      <w:marRight w:val="0"/>
      <w:marTop w:val="0"/>
      <w:marBottom w:val="0"/>
      <w:divBdr>
        <w:top w:val="none" w:sz="0" w:space="0" w:color="auto"/>
        <w:left w:val="none" w:sz="0" w:space="0" w:color="auto"/>
        <w:bottom w:val="none" w:sz="0" w:space="0" w:color="auto"/>
        <w:right w:val="none" w:sz="0" w:space="0" w:color="auto"/>
      </w:divBdr>
      <w:divsChild>
        <w:div w:id="683242474">
          <w:marLeft w:val="0"/>
          <w:marRight w:val="0"/>
          <w:marTop w:val="0"/>
          <w:marBottom w:val="0"/>
          <w:divBdr>
            <w:top w:val="none" w:sz="0" w:space="0" w:color="auto"/>
            <w:left w:val="none" w:sz="0" w:space="0" w:color="auto"/>
            <w:bottom w:val="none" w:sz="0" w:space="0" w:color="auto"/>
            <w:right w:val="none" w:sz="0" w:space="0" w:color="auto"/>
          </w:divBdr>
          <w:divsChild>
            <w:div w:id="1034504308">
              <w:marLeft w:val="0"/>
              <w:marRight w:val="0"/>
              <w:marTop w:val="0"/>
              <w:marBottom w:val="0"/>
              <w:divBdr>
                <w:top w:val="none" w:sz="0" w:space="0" w:color="auto"/>
                <w:left w:val="none" w:sz="0" w:space="0" w:color="auto"/>
                <w:bottom w:val="none" w:sz="0" w:space="0" w:color="auto"/>
                <w:right w:val="none" w:sz="0" w:space="0" w:color="auto"/>
              </w:divBdr>
              <w:divsChild>
                <w:div w:id="1894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4375">
      <w:bodyDiv w:val="1"/>
      <w:marLeft w:val="0"/>
      <w:marRight w:val="0"/>
      <w:marTop w:val="0"/>
      <w:marBottom w:val="0"/>
      <w:divBdr>
        <w:top w:val="none" w:sz="0" w:space="0" w:color="auto"/>
        <w:left w:val="none" w:sz="0" w:space="0" w:color="auto"/>
        <w:bottom w:val="none" w:sz="0" w:space="0" w:color="auto"/>
        <w:right w:val="none" w:sz="0" w:space="0" w:color="auto"/>
      </w:divBdr>
      <w:divsChild>
        <w:div w:id="555050054">
          <w:marLeft w:val="0"/>
          <w:marRight w:val="0"/>
          <w:marTop w:val="0"/>
          <w:marBottom w:val="0"/>
          <w:divBdr>
            <w:top w:val="none" w:sz="0" w:space="0" w:color="auto"/>
            <w:left w:val="none" w:sz="0" w:space="0" w:color="auto"/>
            <w:bottom w:val="none" w:sz="0" w:space="0" w:color="auto"/>
            <w:right w:val="none" w:sz="0" w:space="0" w:color="auto"/>
          </w:divBdr>
          <w:divsChild>
            <w:div w:id="337462067">
              <w:marLeft w:val="0"/>
              <w:marRight w:val="0"/>
              <w:marTop w:val="0"/>
              <w:marBottom w:val="0"/>
              <w:divBdr>
                <w:top w:val="none" w:sz="0" w:space="0" w:color="auto"/>
                <w:left w:val="none" w:sz="0" w:space="0" w:color="auto"/>
                <w:bottom w:val="none" w:sz="0" w:space="0" w:color="auto"/>
                <w:right w:val="none" w:sz="0" w:space="0" w:color="auto"/>
              </w:divBdr>
              <w:divsChild>
                <w:div w:id="3202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1962">
      <w:bodyDiv w:val="1"/>
      <w:marLeft w:val="0"/>
      <w:marRight w:val="0"/>
      <w:marTop w:val="0"/>
      <w:marBottom w:val="0"/>
      <w:divBdr>
        <w:top w:val="none" w:sz="0" w:space="0" w:color="auto"/>
        <w:left w:val="none" w:sz="0" w:space="0" w:color="auto"/>
        <w:bottom w:val="none" w:sz="0" w:space="0" w:color="auto"/>
        <w:right w:val="none" w:sz="0" w:space="0" w:color="auto"/>
      </w:divBdr>
      <w:divsChild>
        <w:div w:id="453447154">
          <w:marLeft w:val="0"/>
          <w:marRight w:val="0"/>
          <w:marTop w:val="0"/>
          <w:marBottom w:val="0"/>
          <w:divBdr>
            <w:top w:val="none" w:sz="0" w:space="0" w:color="auto"/>
            <w:left w:val="none" w:sz="0" w:space="0" w:color="auto"/>
            <w:bottom w:val="none" w:sz="0" w:space="0" w:color="auto"/>
            <w:right w:val="none" w:sz="0" w:space="0" w:color="auto"/>
          </w:divBdr>
          <w:divsChild>
            <w:div w:id="1491173185">
              <w:marLeft w:val="0"/>
              <w:marRight w:val="0"/>
              <w:marTop w:val="0"/>
              <w:marBottom w:val="0"/>
              <w:divBdr>
                <w:top w:val="none" w:sz="0" w:space="0" w:color="auto"/>
                <w:left w:val="none" w:sz="0" w:space="0" w:color="auto"/>
                <w:bottom w:val="none" w:sz="0" w:space="0" w:color="auto"/>
                <w:right w:val="none" w:sz="0" w:space="0" w:color="auto"/>
              </w:divBdr>
              <w:divsChild>
                <w:div w:id="1636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3465">
      <w:bodyDiv w:val="1"/>
      <w:marLeft w:val="0"/>
      <w:marRight w:val="0"/>
      <w:marTop w:val="0"/>
      <w:marBottom w:val="0"/>
      <w:divBdr>
        <w:top w:val="none" w:sz="0" w:space="0" w:color="auto"/>
        <w:left w:val="none" w:sz="0" w:space="0" w:color="auto"/>
        <w:bottom w:val="none" w:sz="0" w:space="0" w:color="auto"/>
        <w:right w:val="none" w:sz="0" w:space="0" w:color="auto"/>
      </w:divBdr>
      <w:divsChild>
        <w:div w:id="1346437714">
          <w:marLeft w:val="0"/>
          <w:marRight w:val="0"/>
          <w:marTop w:val="0"/>
          <w:marBottom w:val="0"/>
          <w:divBdr>
            <w:top w:val="none" w:sz="0" w:space="0" w:color="auto"/>
            <w:left w:val="none" w:sz="0" w:space="0" w:color="auto"/>
            <w:bottom w:val="none" w:sz="0" w:space="0" w:color="auto"/>
            <w:right w:val="none" w:sz="0" w:space="0" w:color="auto"/>
          </w:divBdr>
          <w:divsChild>
            <w:div w:id="822509529">
              <w:marLeft w:val="0"/>
              <w:marRight w:val="0"/>
              <w:marTop w:val="0"/>
              <w:marBottom w:val="0"/>
              <w:divBdr>
                <w:top w:val="none" w:sz="0" w:space="0" w:color="auto"/>
                <w:left w:val="none" w:sz="0" w:space="0" w:color="auto"/>
                <w:bottom w:val="none" w:sz="0" w:space="0" w:color="auto"/>
                <w:right w:val="none" w:sz="0" w:space="0" w:color="auto"/>
              </w:divBdr>
              <w:divsChild>
                <w:div w:id="916208408">
                  <w:marLeft w:val="0"/>
                  <w:marRight w:val="0"/>
                  <w:marTop w:val="0"/>
                  <w:marBottom w:val="0"/>
                  <w:divBdr>
                    <w:top w:val="none" w:sz="0" w:space="0" w:color="auto"/>
                    <w:left w:val="none" w:sz="0" w:space="0" w:color="auto"/>
                    <w:bottom w:val="none" w:sz="0" w:space="0" w:color="auto"/>
                    <w:right w:val="none" w:sz="0" w:space="0" w:color="auto"/>
                  </w:divBdr>
                  <w:divsChild>
                    <w:div w:id="5804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4868">
      <w:bodyDiv w:val="1"/>
      <w:marLeft w:val="0"/>
      <w:marRight w:val="0"/>
      <w:marTop w:val="0"/>
      <w:marBottom w:val="0"/>
      <w:divBdr>
        <w:top w:val="none" w:sz="0" w:space="0" w:color="auto"/>
        <w:left w:val="none" w:sz="0" w:space="0" w:color="auto"/>
        <w:bottom w:val="none" w:sz="0" w:space="0" w:color="auto"/>
        <w:right w:val="none" w:sz="0" w:space="0" w:color="auto"/>
      </w:divBdr>
      <w:divsChild>
        <w:div w:id="1804616809">
          <w:marLeft w:val="0"/>
          <w:marRight w:val="0"/>
          <w:marTop w:val="0"/>
          <w:marBottom w:val="0"/>
          <w:divBdr>
            <w:top w:val="none" w:sz="0" w:space="0" w:color="auto"/>
            <w:left w:val="none" w:sz="0" w:space="0" w:color="auto"/>
            <w:bottom w:val="none" w:sz="0" w:space="0" w:color="auto"/>
            <w:right w:val="none" w:sz="0" w:space="0" w:color="auto"/>
          </w:divBdr>
          <w:divsChild>
            <w:div w:id="1999652938">
              <w:marLeft w:val="0"/>
              <w:marRight w:val="0"/>
              <w:marTop w:val="0"/>
              <w:marBottom w:val="0"/>
              <w:divBdr>
                <w:top w:val="none" w:sz="0" w:space="0" w:color="auto"/>
                <w:left w:val="none" w:sz="0" w:space="0" w:color="auto"/>
                <w:bottom w:val="none" w:sz="0" w:space="0" w:color="auto"/>
                <w:right w:val="none" w:sz="0" w:space="0" w:color="auto"/>
              </w:divBdr>
              <w:divsChild>
                <w:div w:id="1157384901">
                  <w:marLeft w:val="0"/>
                  <w:marRight w:val="0"/>
                  <w:marTop w:val="0"/>
                  <w:marBottom w:val="0"/>
                  <w:divBdr>
                    <w:top w:val="none" w:sz="0" w:space="0" w:color="auto"/>
                    <w:left w:val="none" w:sz="0" w:space="0" w:color="auto"/>
                    <w:bottom w:val="none" w:sz="0" w:space="0" w:color="auto"/>
                    <w:right w:val="none" w:sz="0" w:space="0" w:color="auto"/>
                  </w:divBdr>
                  <w:divsChild>
                    <w:div w:id="12434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2679">
      <w:bodyDiv w:val="1"/>
      <w:marLeft w:val="0"/>
      <w:marRight w:val="0"/>
      <w:marTop w:val="0"/>
      <w:marBottom w:val="0"/>
      <w:divBdr>
        <w:top w:val="none" w:sz="0" w:space="0" w:color="auto"/>
        <w:left w:val="none" w:sz="0" w:space="0" w:color="auto"/>
        <w:bottom w:val="none" w:sz="0" w:space="0" w:color="auto"/>
        <w:right w:val="none" w:sz="0" w:space="0" w:color="auto"/>
      </w:divBdr>
      <w:divsChild>
        <w:div w:id="379473691">
          <w:marLeft w:val="0"/>
          <w:marRight w:val="0"/>
          <w:marTop w:val="240"/>
          <w:marBottom w:val="240"/>
          <w:divBdr>
            <w:top w:val="none" w:sz="0" w:space="0" w:color="auto"/>
            <w:left w:val="none" w:sz="0" w:space="0" w:color="auto"/>
            <w:bottom w:val="none" w:sz="0" w:space="0" w:color="auto"/>
            <w:right w:val="none" w:sz="0" w:space="0" w:color="auto"/>
          </w:divBdr>
        </w:div>
      </w:divsChild>
    </w:div>
    <w:div w:id="78210250">
      <w:bodyDiv w:val="1"/>
      <w:marLeft w:val="0"/>
      <w:marRight w:val="0"/>
      <w:marTop w:val="0"/>
      <w:marBottom w:val="0"/>
      <w:divBdr>
        <w:top w:val="none" w:sz="0" w:space="0" w:color="auto"/>
        <w:left w:val="none" w:sz="0" w:space="0" w:color="auto"/>
        <w:bottom w:val="none" w:sz="0" w:space="0" w:color="auto"/>
        <w:right w:val="none" w:sz="0" w:space="0" w:color="auto"/>
      </w:divBdr>
      <w:divsChild>
        <w:div w:id="846099622">
          <w:marLeft w:val="547"/>
          <w:marRight w:val="0"/>
          <w:marTop w:val="0"/>
          <w:marBottom w:val="0"/>
          <w:divBdr>
            <w:top w:val="none" w:sz="0" w:space="0" w:color="auto"/>
            <w:left w:val="none" w:sz="0" w:space="0" w:color="auto"/>
            <w:bottom w:val="none" w:sz="0" w:space="0" w:color="auto"/>
            <w:right w:val="none" w:sz="0" w:space="0" w:color="auto"/>
          </w:divBdr>
        </w:div>
        <w:div w:id="189924356">
          <w:marLeft w:val="547"/>
          <w:marRight w:val="0"/>
          <w:marTop w:val="0"/>
          <w:marBottom w:val="0"/>
          <w:divBdr>
            <w:top w:val="none" w:sz="0" w:space="0" w:color="auto"/>
            <w:left w:val="none" w:sz="0" w:space="0" w:color="auto"/>
            <w:bottom w:val="none" w:sz="0" w:space="0" w:color="auto"/>
            <w:right w:val="none" w:sz="0" w:space="0" w:color="auto"/>
          </w:divBdr>
        </w:div>
        <w:div w:id="529532680">
          <w:marLeft w:val="547"/>
          <w:marRight w:val="0"/>
          <w:marTop w:val="0"/>
          <w:marBottom w:val="0"/>
          <w:divBdr>
            <w:top w:val="none" w:sz="0" w:space="0" w:color="auto"/>
            <w:left w:val="none" w:sz="0" w:space="0" w:color="auto"/>
            <w:bottom w:val="none" w:sz="0" w:space="0" w:color="auto"/>
            <w:right w:val="none" w:sz="0" w:space="0" w:color="auto"/>
          </w:divBdr>
        </w:div>
        <w:div w:id="701394838">
          <w:marLeft w:val="547"/>
          <w:marRight w:val="0"/>
          <w:marTop w:val="0"/>
          <w:marBottom w:val="0"/>
          <w:divBdr>
            <w:top w:val="none" w:sz="0" w:space="0" w:color="auto"/>
            <w:left w:val="none" w:sz="0" w:space="0" w:color="auto"/>
            <w:bottom w:val="none" w:sz="0" w:space="0" w:color="auto"/>
            <w:right w:val="none" w:sz="0" w:space="0" w:color="auto"/>
          </w:divBdr>
        </w:div>
        <w:div w:id="863976349">
          <w:marLeft w:val="547"/>
          <w:marRight w:val="0"/>
          <w:marTop w:val="0"/>
          <w:marBottom w:val="0"/>
          <w:divBdr>
            <w:top w:val="none" w:sz="0" w:space="0" w:color="auto"/>
            <w:left w:val="none" w:sz="0" w:space="0" w:color="auto"/>
            <w:bottom w:val="none" w:sz="0" w:space="0" w:color="auto"/>
            <w:right w:val="none" w:sz="0" w:space="0" w:color="auto"/>
          </w:divBdr>
        </w:div>
        <w:div w:id="635572549">
          <w:marLeft w:val="547"/>
          <w:marRight w:val="0"/>
          <w:marTop w:val="0"/>
          <w:marBottom w:val="0"/>
          <w:divBdr>
            <w:top w:val="none" w:sz="0" w:space="0" w:color="auto"/>
            <w:left w:val="none" w:sz="0" w:space="0" w:color="auto"/>
            <w:bottom w:val="none" w:sz="0" w:space="0" w:color="auto"/>
            <w:right w:val="none" w:sz="0" w:space="0" w:color="auto"/>
          </w:divBdr>
        </w:div>
      </w:divsChild>
    </w:div>
    <w:div w:id="84884184">
      <w:bodyDiv w:val="1"/>
      <w:marLeft w:val="0"/>
      <w:marRight w:val="0"/>
      <w:marTop w:val="0"/>
      <w:marBottom w:val="0"/>
      <w:divBdr>
        <w:top w:val="none" w:sz="0" w:space="0" w:color="auto"/>
        <w:left w:val="none" w:sz="0" w:space="0" w:color="auto"/>
        <w:bottom w:val="none" w:sz="0" w:space="0" w:color="auto"/>
        <w:right w:val="none" w:sz="0" w:space="0" w:color="auto"/>
      </w:divBdr>
      <w:divsChild>
        <w:div w:id="294216667">
          <w:marLeft w:val="0"/>
          <w:marRight w:val="0"/>
          <w:marTop w:val="240"/>
          <w:marBottom w:val="240"/>
          <w:divBdr>
            <w:top w:val="none" w:sz="0" w:space="0" w:color="auto"/>
            <w:left w:val="none" w:sz="0" w:space="0" w:color="auto"/>
            <w:bottom w:val="none" w:sz="0" w:space="0" w:color="auto"/>
            <w:right w:val="none" w:sz="0" w:space="0" w:color="auto"/>
          </w:divBdr>
        </w:div>
      </w:divsChild>
    </w:div>
    <w:div w:id="94981792">
      <w:bodyDiv w:val="1"/>
      <w:marLeft w:val="0"/>
      <w:marRight w:val="0"/>
      <w:marTop w:val="0"/>
      <w:marBottom w:val="0"/>
      <w:divBdr>
        <w:top w:val="none" w:sz="0" w:space="0" w:color="auto"/>
        <w:left w:val="none" w:sz="0" w:space="0" w:color="auto"/>
        <w:bottom w:val="none" w:sz="0" w:space="0" w:color="auto"/>
        <w:right w:val="none" w:sz="0" w:space="0" w:color="auto"/>
      </w:divBdr>
    </w:div>
    <w:div w:id="98721201">
      <w:bodyDiv w:val="1"/>
      <w:marLeft w:val="0"/>
      <w:marRight w:val="0"/>
      <w:marTop w:val="0"/>
      <w:marBottom w:val="0"/>
      <w:divBdr>
        <w:top w:val="none" w:sz="0" w:space="0" w:color="auto"/>
        <w:left w:val="none" w:sz="0" w:space="0" w:color="auto"/>
        <w:bottom w:val="none" w:sz="0" w:space="0" w:color="auto"/>
        <w:right w:val="none" w:sz="0" w:space="0" w:color="auto"/>
      </w:divBdr>
      <w:divsChild>
        <w:div w:id="1191800683">
          <w:marLeft w:val="0"/>
          <w:marRight w:val="0"/>
          <w:marTop w:val="0"/>
          <w:marBottom w:val="0"/>
          <w:divBdr>
            <w:top w:val="none" w:sz="0" w:space="0" w:color="auto"/>
            <w:left w:val="none" w:sz="0" w:space="0" w:color="auto"/>
            <w:bottom w:val="none" w:sz="0" w:space="0" w:color="auto"/>
            <w:right w:val="none" w:sz="0" w:space="0" w:color="auto"/>
          </w:divBdr>
          <w:divsChild>
            <w:div w:id="1355231027">
              <w:marLeft w:val="0"/>
              <w:marRight w:val="0"/>
              <w:marTop w:val="0"/>
              <w:marBottom w:val="0"/>
              <w:divBdr>
                <w:top w:val="none" w:sz="0" w:space="0" w:color="auto"/>
                <w:left w:val="none" w:sz="0" w:space="0" w:color="auto"/>
                <w:bottom w:val="none" w:sz="0" w:space="0" w:color="auto"/>
                <w:right w:val="none" w:sz="0" w:space="0" w:color="auto"/>
              </w:divBdr>
              <w:divsChild>
                <w:div w:id="2180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4172">
      <w:bodyDiv w:val="1"/>
      <w:marLeft w:val="0"/>
      <w:marRight w:val="0"/>
      <w:marTop w:val="0"/>
      <w:marBottom w:val="0"/>
      <w:divBdr>
        <w:top w:val="none" w:sz="0" w:space="0" w:color="auto"/>
        <w:left w:val="none" w:sz="0" w:space="0" w:color="auto"/>
        <w:bottom w:val="none" w:sz="0" w:space="0" w:color="auto"/>
        <w:right w:val="none" w:sz="0" w:space="0" w:color="auto"/>
      </w:divBdr>
      <w:divsChild>
        <w:div w:id="1528714970">
          <w:marLeft w:val="0"/>
          <w:marRight w:val="0"/>
          <w:marTop w:val="240"/>
          <w:marBottom w:val="240"/>
          <w:divBdr>
            <w:top w:val="none" w:sz="0" w:space="0" w:color="auto"/>
            <w:left w:val="none" w:sz="0" w:space="0" w:color="auto"/>
            <w:bottom w:val="none" w:sz="0" w:space="0" w:color="auto"/>
            <w:right w:val="none" w:sz="0" w:space="0" w:color="auto"/>
          </w:divBdr>
        </w:div>
      </w:divsChild>
    </w:div>
    <w:div w:id="104010998">
      <w:bodyDiv w:val="1"/>
      <w:marLeft w:val="0"/>
      <w:marRight w:val="0"/>
      <w:marTop w:val="0"/>
      <w:marBottom w:val="0"/>
      <w:divBdr>
        <w:top w:val="none" w:sz="0" w:space="0" w:color="auto"/>
        <w:left w:val="none" w:sz="0" w:space="0" w:color="auto"/>
        <w:bottom w:val="none" w:sz="0" w:space="0" w:color="auto"/>
        <w:right w:val="none" w:sz="0" w:space="0" w:color="auto"/>
      </w:divBdr>
      <w:divsChild>
        <w:div w:id="816186617">
          <w:marLeft w:val="0"/>
          <w:marRight w:val="0"/>
          <w:marTop w:val="240"/>
          <w:marBottom w:val="240"/>
          <w:divBdr>
            <w:top w:val="none" w:sz="0" w:space="0" w:color="auto"/>
            <w:left w:val="none" w:sz="0" w:space="0" w:color="auto"/>
            <w:bottom w:val="none" w:sz="0" w:space="0" w:color="auto"/>
            <w:right w:val="none" w:sz="0" w:space="0" w:color="auto"/>
          </w:divBdr>
        </w:div>
      </w:divsChild>
    </w:div>
    <w:div w:id="109052132">
      <w:bodyDiv w:val="1"/>
      <w:marLeft w:val="0"/>
      <w:marRight w:val="0"/>
      <w:marTop w:val="0"/>
      <w:marBottom w:val="0"/>
      <w:divBdr>
        <w:top w:val="none" w:sz="0" w:space="0" w:color="auto"/>
        <w:left w:val="none" w:sz="0" w:space="0" w:color="auto"/>
        <w:bottom w:val="none" w:sz="0" w:space="0" w:color="auto"/>
        <w:right w:val="none" w:sz="0" w:space="0" w:color="auto"/>
      </w:divBdr>
    </w:div>
    <w:div w:id="110445719">
      <w:bodyDiv w:val="1"/>
      <w:marLeft w:val="0"/>
      <w:marRight w:val="0"/>
      <w:marTop w:val="0"/>
      <w:marBottom w:val="0"/>
      <w:divBdr>
        <w:top w:val="none" w:sz="0" w:space="0" w:color="auto"/>
        <w:left w:val="none" w:sz="0" w:space="0" w:color="auto"/>
        <w:bottom w:val="none" w:sz="0" w:space="0" w:color="auto"/>
        <w:right w:val="none" w:sz="0" w:space="0" w:color="auto"/>
      </w:divBdr>
      <w:divsChild>
        <w:div w:id="352918579">
          <w:marLeft w:val="0"/>
          <w:marRight w:val="0"/>
          <w:marTop w:val="240"/>
          <w:marBottom w:val="240"/>
          <w:divBdr>
            <w:top w:val="none" w:sz="0" w:space="0" w:color="auto"/>
            <w:left w:val="none" w:sz="0" w:space="0" w:color="auto"/>
            <w:bottom w:val="none" w:sz="0" w:space="0" w:color="auto"/>
            <w:right w:val="none" w:sz="0" w:space="0" w:color="auto"/>
          </w:divBdr>
        </w:div>
      </w:divsChild>
    </w:div>
    <w:div w:id="115101722">
      <w:bodyDiv w:val="1"/>
      <w:marLeft w:val="0"/>
      <w:marRight w:val="0"/>
      <w:marTop w:val="0"/>
      <w:marBottom w:val="0"/>
      <w:divBdr>
        <w:top w:val="none" w:sz="0" w:space="0" w:color="auto"/>
        <w:left w:val="none" w:sz="0" w:space="0" w:color="auto"/>
        <w:bottom w:val="none" w:sz="0" w:space="0" w:color="auto"/>
        <w:right w:val="none" w:sz="0" w:space="0" w:color="auto"/>
      </w:divBdr>
    </w:div>
    <w:div w:id="118498103">
      <w:bodyDiv w:val="1"/>
      <w:marLeft w:val="0"/>
      <w:marRight w:val="0"/>
      <w:marTop w:val="0"/>
      <w:marBottom w:val="0"/>
      <w:divBdr>
        <w:top w:val="none" w:sz="0" w:space="0" w:color="auto"/>
        <w:left w:val="none" w:sz="0" w:space="0" w:color="auto"/>
        <w:bottom w:val="none" w:sz="0" w:space="0" w:color="auto"/>
        <w:right w:val="none" w:sz="0" w:space="0" w:color="auto"/>
      </w:divBdr>
      <w:divsChild>
        <w:div w:id="289240776">
          <w:marLeft w:val="0"/>
          <w:marRight w:val="0"/>
          <w:marTop w:val="0"/>
          <w:marBottom w:val="0"/>
          <w:divBdr>
            <w:top w:val="none" w:sz="0" w:space="0" w:color="auto"/>
            <w:left w:val="none" w:sz="0" w:space="0" w:color="auto"/>
            <w:bottom w:val="none" w:sz="0" w:space="0" w:color="auto"/>
            <w:right w:val="none" w:sz="0" w:space="0" w:color="auto"/>
          </w:divBdr>
          <w:divsChild>
            <w:div w:id="1559437038">
              <w:marLeft w:val="0"/>
              <w:marRight w:val="0"/>
              <w:marTop w:val="0"/>
              <w:marBottom w:val="0"/>
              <w:divBdr>
                <w:top w:val="none" w:sz="0" w:space="0" w:color="auto"/>
                <w:left w:val="none" w:sz="0" w:space="0" w:color="auto"/>
                <w:bottom w:val="none" w:sz="0" w:space="0" w:color="auto"/>
                <w:right w:val="none" w:sz="0" w:space="0" w:color="auto"/>
              </w:divBdr>
              <w:divsChild>
                <w:div w:id="1342733500">
                  <w:marLeft w:val="0"/>
                  <w:marRight w:val="0"/>
                  <w:marTop w:val="0"/>
                  <w:marBottom w:val="0"/>
                  <w:divBdr>
                    <w:top w:val="none" w:sz="0" w:space="0" w:color="auto"/>
                    <w:left w:val="none" w:sz="0" w:space="0" w:color="auto"/>
                    <w:bottom w:val="none" w:sz="0" w:space="0" w:color="auto"/>
                    <w:right w:val="none" w:sz="0" w:space="0" w:color="auto"/>
                  </w:divBdr>
                  <w:divsChild>
                    <w:div w:id="9007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671">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3">
          <w:marLeft w:val="0"/>
          <w:marRight w:val="0"/>
          <w:marTop w:val="0"/>
          <w:marBottom w:val="0"/>
          <w:divBdr>
            <w:top w:val="none" w:sz="0" w:space="0" w:color="auto"/>
            <w:left w:val="none" w:sz="0" w:space="0" w:color="auto"/>
            <w:bottom w:val="none" w:sz="0" w:space="0" w:color="auto"/>
            <w:right w:val="none" w:sz="0" w:space="0" w:color="auto"/>
          </w:divBdr>
          <w:divsChild>
            <w:div w:id="913321049">
              <w:marLeft w:val="0"/>
              <w:marRight w:val="0"/>
              <w:marTop w:val="0"/>
              <w:marBottom w:val="0"/>
              <w:divBdr>
                <w:top w:val="none" w:sz="0" w:space="0" w:color="auto"/>
                <w:left w:val="none" w:sz="0" w:space="0" w:color="auto"/>
                <w:bottom w:val="none" w:sz="0" w:space="0" w:color="auto"/>
                <w:right w:val="none" w:sz="0" w:space="0" w:color="auto"/>
              </w:divBdr>
              <w:divsChild>
                <w:div w:id="789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5526">
      <w:bodyDiv w:val="1"/>
      <w:marLeft w:val="0"/>
      <w:marRight w:val="0"/>
      <w:marTop w:val="0"/>
      <w:marBottom w:val="0"/>
      <w:divBdr>
        <w:top w:val="none" w:sz="0" w:space="0" w:color="auto"/>
        <w:left w:val="none" w:sz="0" w:space="0" w:color="auto"/>
        <w:bottom w:val="none" w:sz="0" w:space="0" w:color="auto"/>
        <w:right w:val="none" w:sz="0" w:space="0" w:color="auto"/>
      </w:divBdr>
      <w:divsChild>
        <w:div w:id="1111363205">
          <w:marLeft w:val="0"/>
          <w:marRight w:val="0"/>
          <w:marTop w:val="0"/>
          <w:marBottom w:val="0"/>
          <w:divBdr>
            <w:top w:val="none" w:sz="0" w:space="0" w:color="auto"/>
            <w:left w:val="none" w:sz="0" w:space="0" w:color="auto"/>
            <w:bottom w:val="none" w:sz="0" w:space="0" w:color="auto"/>
            <w:right w:val="none" w:sz="0" w:space="0" w:color="auto"/>
          </w:divBdr>
          <w:divsChild>
            <w:div w:id="1258440547">
              <w:marLeft w:val="0"/>
              <w:marRight w:val="0"/>
              <w:marTop w:val="0"/>
              <w:marBottom w:val="0"/>
              <w:divBdr>
                <w:top w:val="none" w:sz="0" w:space="0" w:color="auto"/>
                <w:left w:val="none" w:sz="0" w:space="0" w:color="auto"/>
                <w:bottom w:val="none" w:sz="0" w:space="0" w:color="auto"/>
                <w:right w:val="none" w:sz="0" w:space="0" w:color="auto"/>
              </w:divBdr>
              <w:divsChild>
                <w:div w:id="998928107">
                  <w:marLeft w:val="0"/>
                  <w:marRight w:val="0"/>
                  <w:marTop w:val="0"/>
                  <w:marBottom w:val="0"/>
                  <w:divBdr>
                    <w:top w:val="none" w:sz="0" w:space="0" w:color="auto"/>
                    <w:left w:val="none" w:sz="0" w:space="0" w:color="auto"/>
                    <w:bottom w:val="none" w:sz="0" w:space="0" w:color="auto"/>
                    <w:right w:val="none" w:sz="0" w:space="0" w:color="auto"/>
                  </w:divBdr>
                  <w:divsChild>
                    <w:div w:id="13814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0958">
      <w:bodyDiv w:val="1"/>
      <w:marLeft w:val="0"/>
      <w:marRight w:val="0"/>
      <w:marTop w:val="0"/>
      <w:marBottom w:val="0"/>
      <w:divBdr>
        <w:top w:val="none" w:sz="0" w:space="0" w:color="auto"/>
        <w:left w:val="none" w:sz="0" w:space="0" w:color="auto"/>
        <w:bottom w:val="none" w:sz="0" w:space="0" w:color="auto"/>
        <w:right w:val="none" w:sz="0" w:space="0" w:color="auto"/>
      </w:divBdr>
      <w:divsChild>
        <w:div w:id="1656765425">
          <w:marLeft w:val="0"/>
          <w:marRight w:val="0"/>
          <w:marTop w:val="240"/>
          <w:marBottom w:val="240"/>
          <w:divBdr>
            <w:top w:val="none" w:sz="0" w:space="0" w:color="auto"/>
            <w:left w:val="none" w:sz="0" w:space="0" w:color="auto"/>
            <w:bottom w:val="none" w:sz="0" w:space="0" w:color="auto"/>
            <w:right w:val="none" w:sz="0" w:space="0" w:color="auto"/>
          </w:divBdr>
        </w:div>
      </w:divsChild>
    </w:div>
    <w:div w:id="139537934">
      <w:bodyDiv w:val="1"/>
      <w:marLeft w:val="0"/>
      <w:marRight w:val="0"/>
      <w:marTop w:val="0"/>
      <w:marBottom w:val="0"/>
      <w:divBdr>
        <w:top w:val="none" w:sz="0" w:space="0" w:color="auto"/>
        <w:left w:val="none" w:sz="0" w:space="0" w:color="auto"/>
        <w:bottom w:val="none" w:sz="0" w:space="0" w:color="auto"/>
        <w:right w:val="none" w:sz="0" w:space="0" w:color="auto"/>
      </w:divBdr>
    </w:div>
    <w:div w:id="143933165">
      <w:bodyDiv w:val="1"/>
      <w:marLeft w:val="0"/>
      <w:marRight w:val="0"/>
      <w:marTop w:val="0"/>
      <w:marBottom w:val="0"/>
      <w:divBdr>
        <w:top w:val="none" w:sz="0" w:space="0" w:color="auto"/>
        <w:left w:val="none" w:sz="0" w:space="0" w:color="auto"/>
        <w:bottom w:val="none" w:sz="0" w:space="0" w:color="auto"/>
        <w:right w:val="none" w:sz="0" w:space="0" w:color="auto"/>
      </w:divBdr>
      <w:divsChild>
        <w:div w:id="440300449">
          <w:marLeft w:val="0"/>
          <w:marRight w:val="0"/>
          <w:marTop w:val="0"/>
          <w:marBottom w:val="0"/>
          <w:divBdr>
            <w:top w:val="none" w:sz="0" w:space="0" w:color="auto"/>
            <w:left w:val="none" w:sz="0" w:space="0" w:color="auto"/>
            <w:bottom w:val="none" w:sz="0" w:space="0" w:color="auto"/>
            <w:right w:val="none" w:sz="0" w:space="0" w:color="auto"/>
          </w:divBdr>
          <w:divsChild>
            <w:div w:id="1758944964">
              <w:marLeft w:val="0"/>
              <w:marRight w:val="0"/>
              <w:marTop w:val="0"/>
              <w:marBottom w:val="0"/>
              <w:divBdr>
                <w:top w:val="none" w:sz="0" w:space="0" w:color="auto"/>
                <w:left w:val="none" w:sz="0" w:space="0" w:color="auto"/>
                <w:bottom w:val="none" w:sz="0" w:space="0" w:color="auto"/>
                <w:right w:val="none" w:sz="0" w:space="0" w:color="auto"/>
              </w:divBdr>
              <w:divsChild>
                <w:div w:id="6878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1602">
      <w:bodyDiv w:val="1"/>
      <w:marLeft w:val="0"/>
      <w:marRight w:val="0"/>
      <w:marTop w:val="0"/>
      <w:marBottom w:val="0"/>
      <w:divBdr>
        <w:top w:val="none" w:sz="0" w:space="0" w:color="auto"/>
        <w:left w:val="none" w:sz="0" w:space="0" w:color="auto"/>
        <w:bottom w:val="none" w:sz="0" w:space="0" w:color="auto"/>
        <w:right w:val="none" w:sz="0" w:space="0" w:color="auto"/>
      </w:divBdr>
      <w:divsChild>
        <w:div w:id="872809522">
          <w:marLeft w:val="0"/>
          <w:marRight w:val="0"/>
          <w:marTop w:val="0"/>
          <w:marBottom w:val="0"/>
          <w:divBdr>
            <w:top w:val="none" w:sz="0" w:space="0" w:color="auto"/>
            <w:left w:val="none" w:sz="0" w:space="0" w:color="auto"/>
            <w:bottom w:val="none" w:sz="0" w:space="0" w:color="auto"/>
            <w:right w:val="none" w:sz="0" w:space="0" w:color="auto"/>
          </w:divBdr>
          <w:divsChild>
            <w:div w:id="199826762">
              <w:marLeft w:val="0"/>
              <w:marRight w:val="0"/>
              <w:marTop w:val="0"/>
              <w:marBottom w:val="0"/>
              <w:divBdr>
                <w:top w:val="none" w:sz="0" w:space="0" w:color="auto"/>
                <w:left w:val="none" w:sz="0" w:space="0" w:color="auto"/>
                <w:bottom w:val="none" w:sz="0" w:space="0" w:color="auto"/>
                <w:right w:val="none" w:sz="0" w:space="0" w:color="auto"/>
              </w:divBdr>
              <w:divsChild>
                <w:div w:id="952055689">
                  <w:marLeft w:val="0"/>
                  <w:marRight w:val="0"/>
                  <w:marTop w:val="0"/>
                  <w:marBottom w:val="0"/>
                  <w:divBdr>
                    <w:top w:val="none" w:sz="0" w:space="0" w:color="auto"/>
                    <w:left w:val="none" w:sz="0" w:space="0" w:color="auto"/>
                    <w:bottom w:val="none" w:sz="0" w:space="0" w:color="auto"/>
                    <w:right w:val="none" w:sz="0" w:space="0" w:color="auto"/>
                  </w:divBdr>
                  <w:divsChild>
                    <w:div w:id="14702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952">
      <w:bodyDiv w:val="1"/>
      <w:marLeft w:val="0"/>
      <w:marRight w:val="0"/>
      <w:marTop w:val="0"/>
      <w:marBottom w:val="0"/>
      <w:divBdr>
        <w:top w:val="none" w:sz="0" w:space="0" w:color="auto"/>
        <w:left w:val="none" w:sz="0" w:space="0" w:color="auto"/>
        <w:bottom w:val="none" w:sz="0" w:space="0" w:color="auto"/>
        <w:right w:val="none" w:sz="0" w:space="0" w:color="auto"/>
      </w:divBdr>
      <w:divsChild>
        <w:div w:id="1498182451">
          <w:marLeft w:val="0"/>
          <w:marRight w:val="0"/>
          <w:marTop w:val="0"/>
          <w:marBottom w:val="0"/>
          <w:divBdr>
            <w:top w:val="none" w:sz="0" w:space="0" w:color="auto"/>
            <w:left w:val="none" w:sz="0" w:space="0" w:color="auto"/>
            <w:bottom w:val="none" w:sz="0" w:space="0" w:color="auto"/>
            <w:right w:val="none" w:sz="0" w:space="0" w:color="auto"/>
          </w:divBdr>
          <w:divsChild>
            <w:div w:id="37971327">
              <w:marLeft w:val="0"/>
              <w:marRight w:val="0"/>
              <w:marTop w:val="0"/>
              <w:marBottom w:val="0"/>
              <w:divBdr>
                <w:top w:val="none" w:sz="0" w:space="0" w:color="auto"/>
                <w:left w:val="none" w:sz="0" w:space="0" w:color="auto"/>
                <w:bottom w:val="none" w:sz="0" w:space="0" w:color="auto"/>
                <w:right w:val="none" w:sz="0" w:space="0" w:color="auto"/>
              </w:divBdr>
              <w:divsChild>
                <w:div w:id="1984430280">
                  <w:marLeft w:val="0"/>
                  <w:marRight w:val="0"/>
                  <w:marTop w:val="0"/>
                  <w:marBottom w:val="0"/>
                  <w:divBdr>
                    <w:top w:val="none" w:sz="0" w:space="0" w:color="auto"/>
                    <w:left w:val="none" w:sz="0" w:space="0" w:color="auto"/>
                    <w:bottom w:val="none" w:sz="0" w:space="0" w:color="auto"/>
                    <w:right w:val="none" w:sz="0" w:space="0" w:color="auto"/>
                  </w:divBdr>
                  <w:divsChild>
                    <w:div w:id="17652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5234">
      <w:bodyDiv w:val="1"/>
      <w:marLeft w:val="0"/>
      <w:marRight w:val="0"/>
      <w:marTop w:val="0"/>
      <w:marBottom w:val="0"/>
      <w:divBdr>
        <w:top w:val="none" w:sz="0" w:space="0" w:color="auto"/>
        <w:left w:val="none" w:sz="0" w:space="0" w:color="auto"/>
        <w:bottom w:val="none" w:sz="0" w:space="0" w:color="auto"/>
        <w:right w:val="none" w:sz="0" w:space="0" w:color="auto"/>
      </w:divBdr>
    </w:div>
    <w:div w:id="156460829">
      <w:bodyDiv w:val="1"/>
      <w:marLeft w:val="0"/>
      <w:marRight w:val="0"/>
      <w:marTop w:val="0"/>
      <w:marBottom w:val="0"/>
      <w:divBdr>
        <w:top w:val="none" w:sz="0" w:space="0" w:color="auto"/>
        <w:left w:val="none" w:sz="0" w:space="0" w:color="auto"/>
        <w:bottom w:val="none" w:sz="0" w:space="0" w:color="auto"/>
        <w:right w:val="none" w:sz="0" w:space="0" w:color="auto"/>
      </w:divBdr>
    </w:div>
    <w:div w:id="165900619">
      <w:bodyDiv w:val="1"/>
      <w:marLeft w:val="0"/>
      <w:marRight w:val="0"/>
      <w:marTop w:val="0"/>
      <w:marBottom w:val="0"/>
      <w:divBdr>
        <w:top w:val="none" w:sz="0" w:space="0" w:color="auto"/>
        <w:left w:val="none" w:sz="0" w:space="0" w:color="auto"/>
        <w:bottom w:val="none" w:sz="0" w:space="0" w:color="auto"/>
        <w:right w:val="none" w:sz="0" w:space="0" w:color="auto"/>
      </w:divBdr>
      <w:divsChild>
        <w:div w:id="602767166">
          <w:marLeft w:val="0"/>
          <w:marRight w:val="0"/>
          <w:marTop w:val="0"/>
          <w:marBottom w:val="0"/>
          <w:divBdr>
            <w:top w:val="none" w:sz="0" w:space="0" w:color="auto"/>
            <w:left w:val="none" w:sz="0" w:space="0" w:color="auto"/>
            <w:bottom w:val="none" w:sz="0" w:space="0" w:color="auto"/>
            <w:right w:val="none" w:sz="0" w:space="0" w:color="auto"/>
          </w:divBdr>
          <w:divsChild>
            <w:div w:id="1198083468">
              <w:marLeft w:val="0"/>
              <w:marRight w:val="0"/>
              <w:marTop w:val="0"/>
              <w:marBottom w:val="0"/>
              <w:divBdr>
                <w:top w:val="none" w:sz="0" w:space="0" w:color="auto"/>
                <w:left w:val="none" w:sz="0" w:space="0" w:color="auto"/>
                <w:bottom w:val="none" w:sz="0" w:space="0" w:color="auto"/>
                <w:right w:val="none" w:sz="0" w:space="0" w:color="auto"/>
              </w:divBdr>
              <w:divsChild>
                <w:div w:id="17518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6756">
      <w:bodyDiv w:val="1"/>
      <w:marLeft w:val="0"/>
      <w:marRight w:val="0"/>
      <w:marTop w:val="0"/>
      <w:marBottom w:val="0"/>
      <w:divBdr>
        <w:top w:val="none" w:sz="0" w:space="0" w:color="auto"/>
        <w:left w:val="none" w:sz="0" w:space="0" w:color="auto"/>
        <w:bottom w:val="none" w:sz="0" w:space="0" w:color="auto"/>
        <w:right w:val="none" w:sz="0" w:space="0" w:color="auto"/>
      </w:divBdr>
      <w:divsChild>
        <w:div w:id="195503978">
          <w:marLeft w:val="0"/>
          <w:marRight w:val="0"/>
          <w:marTop w:val="240"/>
          <w:marBottom w:val="240"/>
          <w:divBdr>
            <w:top w:val="none" w:sz="0" w:space="0" w:color="auto"/>
            <w:left w:val="none" w:sz="0" w:space="0" w:color="auto"/>
            <w:bottom w:val="none" w:sz="0" w:space="0" w:color="auto"/>
            <w:right w:val="none" w:sz="0" w:space="0" w:color="auto"/>
          </w:divBdr>
        </w:div>
      </w:divsChild>
    </w:div>
    <w:div w:id="182792236">
      <w:bodyDiv w:val="1"/>
      <w:marLeft w:val="0"/>
      <w:marRight w:val="0"/>
      <w:marTop w:val="0"/>
      <w:marBottom w:val="0"/>
      <w:divBdr>
        <w:top w:val="none" w:sz="0" w:space="0" w:color="auto"/>
        <w:left w:val="none" w:sz="0" w:space="0" w:color="auto"/>
        <w:bottom w:val="none" w:sz="0" w:space="0" w:color="auto"/>
        <w:right w:val="none" w:sz="0" w:space="0" w:color="auto"/>
      </w:divBdr>
      <w:divsChild>
        <w:div w:id="1880317722">
          <w:marLeft w:val="0"/>
          <w:marRight w:val="0"/>
          <w:marTop w:val="0"/>
          <w:marBottom w:val="0"/>
          <w:divBdr>
            <w:top w:val="none" w:sz="0" w:space="0" w:color="auto"/>
            <w:left w:val="none" w:sz="0" w:space="0" w:color="auto"/>
            <w:bottom w:val="none" w:sz="0" w:space="0" w:color="auto"/>
            <w:right w:val="none" w:sz="0" w:space="0" w:color="auto"/>
          </w:divBdr>
          <w:divsChild>
            <w:div w:id="1045521074">
              <w:marLeft w:val="0"/>
              <w:marRight w:val="0"/>
              <w:marTop w:val="0"/>
              <w:marBottom w:val="0"/>
              <w:divBdr>
                <w:top w:val="none" w:sz="0" w:space="0" w:color="auto"/>
                <w:left w:val="none" w:sz="0" w:space="0" w:color="auto"/>
                <w:bottom w:val="none" w:sz="0" w:space="0" w:color="auto"/>
                <w:right w:val="none" w:sz="0" w:space="0" w:color="auto"/>
              </w:divBdr>
              <w:divsChild>
                <w:div w:id="1970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0396">
      <w:bodyDiv w:val="1"/>
      <w:marLeft w:val="0"/>
      <w:marRight w:val="0"/>
      <w:marTop w:val="0"/>
      <w:marBottom w:val="0"/>
      <w:divBdr>
        <w:top w:val="none" w:sz="0" w:space="0" w:color="auto"/>
        <w:left w:val="none" w:sz="0" w:space="0" w:color="auto"/>
        <w:bottom w:val="none" w:sz="0" w:space="0" w:color="auto"/>
        <w:right w:val="none" w:sz="0" w:space="0" w:color="auto"/>
      </w:divBdr>
    </w:div>
    <w:div w:id="207843316">
      <w:bodyDiv w:val="1"/>
      <w:marLeft w:val="0"/>
      <w:marRight w:val="0"/>
      <w:marTop w:val="0"/>
      <w:marBottom w:val="0"/>
      <w:divBdr>
        <w:top w:val="none" w:sz="0" w:space="0" w:color="auto"/>
        <w:left w:val="none" w:sz="0" w:space="0" w:color="auto"/>
        <w:bottom w:val="none" w:sz="0" w:space="0" w:color="auto"/>
        <w:right w:val="none" w:sz="0" w:space="0" w:color="auto"/>
      </w:divBdr>
      <w:divsChild>
        <w:div w:id="620261615">
          <w:marLeft w:val="0"/>
          <w:marRight w:val="0"/>
          <w:marTop w:val="240"/>
          <w:marBottom w:val="240"/>
          <w:divBdr>
            <w:top w:val="none" w:sz="0" w:space="0" w:color="auto"/>
            <w:left w:val="none" w:sz="0" w:space="0" w:color="auto"/>
            <w:bottom w:val="none" w:sz="0" w:space="0" w:color="auto"/>
            <w:right w:val="none" w:sz="0" w:space="0" w:color="auto"/>
          </w:divBdr>
        </w:div>
      </w:divsChild>
    </w:div>
    <w:div w:id="208492227">
      <w:bodyDiv w:val="1"/>
      <w:marLeft w:val="0"/>
      <w:marRight w:val="0"/>
      <w:marTop w:val="0"/>
      <w:marBottom w:val="0"/>
      <w:divBdr>
        <w:top w:val="none" w:sz="0" w:space="0" w:color="auto"/>
        <w:left w:val="none" w:sz="0" w:space="0" w:color="auto"/>
        <w:bottom w:val="none" w:sz="0" w:space="0" w:color="auto"/>
        <w:right w:val="none" w:sz="0" w:space="0" w:color="auto"/>
      </w:divBdr>
      <w:divsChild>
        <w:div w:id="1747411335">
          <w:marLeft w:val="547"/>
          <w:marRight w:val="0"/>
          <w:marTop w:val="0"/>
          <w:marBottom w:val="0"/>
          <w:divBdr>
            <w:top w:val="none" w:sz="0" w:space="0" w:color="auto"/>
            <w:left w:val="none" w:sz="0" w:space="0" w:color="auto"/>
            <w:bottom w:val="none" w:sz="0" w:space="0" w:color="auto"/>
            <w:right w:val="none" w:sz="0" w:space="0" w:color="auto"/>
          </w:divBdr>
        </w:div>
        <w:div w:id="590163230">
          <w:marLeft w:val="1166"/>
          <w:marRight w:val="0"/>
          <w:marTop w:val="0"/>
          <w:marBottom w:val="0"/>
          <w:divBdr>
            <w:top w:val="none" w:sz="0" w:space="0" w:color="auto"/>
            <w:left w:val="none" w:sz="0" w:space="0" w:color="auto"/>
            <w:bottom w:val="none" w:sz="0" w:space="0" w:color="auto"/>
            <w:right w:val="none" w:sz="0" w:space="0" w:color="auto"/>
          </w:divBdr>
        </w:div>
        <w:div w:id="1854831952">
          <w:marLeft w:val="547"/>
          <w:marRight w:val="0"/>
          <w:marTop w:val="0"/>
          <w:marBottom w:val="0"/>
          <w:divBdr>
            <w:top w:val="none" w:sz="0" w:space="0" w:color="auto"/>
            <w:left w:val="none" w:sz="0" w:space="0" w:color="auto"/>
            <w:bottom w:val="none" w:sz="0" w:space="0" w:color="auto"/>
            <w:right w:val="none" w:sz="0" w:space="0" w:color="auto"/>
          </w:divBdr>
        </w:div>
        <w:div w:id="738747532">
          <w:marLeft w:val="1166"/>
          <w:marRight w:val="0"/>
          <w:marTop w:val="0"/>
          <w:marBottom w:val="0"/>
          <w:divBdr>
            <w:top w:val="none" w:sz="0" w:space="0" w:color="auto"/>
            <w:left w:val="none" w:sz="0" w:space="0" w:color="auto"/>
            <w:bottom w:val="none" w:sz="0" w:space="0" w:color="auto"/>
            <w:right w:val="none" w:sz="0" w:space="0" w:color="auto"/>
          </w:divBdr>
        </w:div>
        <w:div w:id="58138462">
          <w:marLeft w:val="1166"/>
          <w:marRight w:val="0"/>
          <w:marTop w:val="0"/>
          <w:marBottom w:val="0"/>
          <w:divBdr>
            <w:top w:val="none" w:sz="0" w:space="0" w:color="auto"/>
            <w:left w:val="none" w:sz="0" w:space="0" w:color="auto"/>
            <w:bottom w:val="none" w:sz="0" w:space="0" w:color="auto"/>
            <w:right w:val="none" w:sz="0" w:space="0" w:color="auto"/>
          </w:divBdr>
        </w:div>
        <w:div w:id="285816486">
          <w:marLeft w:val="1166"/>
          <w:marRight w:val="0"/>
          <w:marTop w:val="0"/>
          <w:marBottom w:val="0"/>
          <w:divBdr>
            <w:top w:val="none" w:sz="0" w:space="0" w:color="auto"/>
            <w:left w:val="none" w:sz="0" w:space="0" w:color="auto"/>
            <w:bottom w:val="none" w:sz="0" w:space="0" w:color="auto"/>
            <w:right w:val="none" w:sz="0" w:space="0" w:color="auto"/>
          </w:divBdr>
        </w:div>
        <w:div w:id="1716546208">
          <w:marLeft w:val="1166"/>
          <w:marRight w:val="0"/>
          <w:marTop w:val="0"/>
          <w:marBottom w:val="0"/>
          <w:divBdr>
            <w:top w:val="none" w:sz="0" w:space="0" w:color="auto"/>
            <w:left w:val="none" w:sz="0" w:space="0" w:color="auto"/>
            <w:bottom w:val="none" w:sz="0" w:space="0" w:color="auto"/>
            <w:right w:val="none" w:sz="0" w:space="0" w:color="auto"/>
          </w:divBdr>
        </w:div>
        <w:div w:id="1722439552">
          <w:marLeft w:val="1166"/>
          <w:marRight w:val="0"/>
          <w:marTop w:val="0"/>
          <w:marBottom w:val="0"/>
          <w:divBdr>
            <w:top w:val="none" w:sz="0" w:space="0" w:color="auto"/>
            <w:left w:val="none" w:sz="0" w:space="0" w:color="auto"/>
            <w:bottom w:val="none" w:sz="0" w:space="0" w:color="auto"/>
            <w:right w:val="none" w:sz="0" w:space="0" w:color="auto"/>
          </w:divBdr>
        </w:div>
        <w:div w:id="1265457614">
          <w:marLeft w:val="1166"/>
          <w:marRight w:val="0"/>
          <w:marTop w:val="0"/>
          <w:marBottom w:val="0"/>
          <w:divBdr>
            <w:top w:val="none" w:sz="0" w:space="0" w:color="auto"/>
            <w:left w:val="none" w:sz="0" w:space="0" w:color="auto"/>
            <w:bottom w:val="none" w:sz="0" w:space="0" w:color="auto"/>
            <w:right w:val="none" w:sz="0" w:space="0" w:color="auto"/>
          </w:divBdr>
        </w:div>
        <w:div w:id="1302273622">
          <w:marLeft w:val="1166"/>
          <w:marRight w:val="0"/>
          <w:marTop w:val="0"/>
          <w:marBottom w:val="0"/>
          <w:divBdr>
            <w:top w:val="none" w:sz="0" w:space="0" w:color="auto"/>
            <w:left w:val="none" w:sz="0" w:space="0" w:color="auto"/>
            <w:bottom w:val="none" w:sz="0" w:space="0" w:color="auto"/>
            <w:right w:val="none" w:sz="0" w:space="0" w:color="auto"/>
          </w:divBdr>
        </w:div>
        <w:div w:id="1817600344">
          <w:marLeft w:val="547"/>
          <w:marRight w:val="0"/>
          <w:marTop w:val="0"/>
          <w:marBottom w:val="0"/>
          <w:divBdr>
            <w:top w:val="none" w:sz="0" w:space="0" w:color="auto"/>
            <w:left w:val="none" w:sz="0" w:space="0" w:color="auto"/>
            <w:bottom w:val="none" w:sz="0" w:space="0" w:color="auto"/>
            <w:right w:val="none" w:sz="0" w:space="0" w:color="auto"/>
          </w:divBdr>
        </w:div>
        <w:div w:id="968780690">
          <w:marLeft w:val="1166"/>
          <w:marRight w:val="0"/>
          <w:marTop w:val="0"/>
          <w:marBottom w:val="0"/>
          <w:divBdr>
            <w:top w:val="none" w:sz="0" w:space="0" w:color="auto"/>
            <w:left w:val="none" w:sz="0" w:space="0" w:color="auto"/>
            <w:bottom w:val="none" w:sz="0" w:space="0" w:color="auto"/>
            <w:right w:val="none" w:sz="0" w:space="0" w:color="auto"/>
          </w:divBdr>
        </w:div>
        <w:div w:id="1542861143">
          <w:marLeft w:val="1166"/>
          <w:marRight w:val="0"/>
          <w:marTop w:val="0"/>
          <w:marBottom w:val="0"/>
          <w:divBdr>
            <w:top w:val="none" w:sz="0" w:space="0" w:color="auto"/>
            <w:left w:val="none" w:sz="0" w:space="0" w:color="auto"/>
            <w:bottom w:val="none" w:sz="0" w:space="0" w:color="auto"/>
            <w:right w:val="none" w:sz="0" w:space="0" w:color="auto"/>
          </w:divBdr>
        </w:div>
        <w:div w:id="133760427">
          <w:marLeft w:val="1166"/>
          <w:marRight w:val="0"/>
          <w:marTop w:val="0"/>
          <w:marBottom w:val="0"/>
          <w:divBdr>
            <w:top w:val="none" w:sz="0" w:space="0" w:color="auto"/>
            <w:left w:val="none" w:sz="0" w:space="0" w:color="auto"/>
            <w:bottom w:val="none" w:sz="0" w:space="0" w:color="auto"/>
            <w:right w:val="none" w:sz="0" w:space="0" w:color="auto"/>
          </w:divBdr>
        </w:div>
      </w:divsChild>
    </w:div>
    <w:div w:id="211238506">
      <w:bodyDiv w:val="1"/>
      <w:marLeft w:val="0"/>
      <w:marRight w:val="0"/>
      <w:marTop w:val="0"/>
      <w:marBottom w:val="0"/>
      <w:divBdr>
        <w:top w:val="none" w:sz="0" w:space="0" w:color="auto"/>
        <w:left w:val="none" w:sz="0" w:space="0" w:color="auto"/>
        <w:bottom w:val="none" w:sz="0" w:space="0" w:color="auto"/>
        <w:right w:val="none" w:sz="0" w:space="0" w:color="auto"/>
      </w:divBdr>
      <w:divsChild>
        <w:div w:id="2042900260">
          <w:marLeft w:val="0"/>
          <w:marRight w:val="0"/>
          <w:marTop w:val="0"/>
          <w:marBottom w:val="0"/>
          <w:divBdr>
            <w:top w:val="none" w:sz="0" w:space="0" w:color="auto"/>
            <w:left w:val="none" w:sz="0" w:space="0" w:color="auto"/>
            <w:bottom w:val="none" w:sz="0" w:space="0" w:color="auto"/>
            <w:right w:val="none" w:sz="0" w:space="0" w:color="auto"/>
          </w:divBdr>
          <w:divsChild>
            <w:div w:id="981807394">
              <w:marLeft w:val="0"/>
              <w:marRight w:val="0"/>
              <w:marTop w:val="0"/>
              <w:marBottom w:val="0"/>
              <w:divBdr>
                <w:top w:val="none" w:sz="0" w:space="0" w:color="auto"/>
                <w:left w:val="none" w:sz="0" w:space="0" w:color="auto"/>
                <w:bottom w:val="none" w:sz="0" w:space="0" w:color="auto"/>
                <w:right w:val="none" w:sz="0" w:space="0" w:color="auto"/>
              </w:divBdr>
              <w:divsChild>
                <w:div w:id="469059964">
                  <w:marLeft w:val="0"/>
                  <w:marRight w:val="0"/>
                  <w:marTop w:val="0"/>
                  <w:marBottom w:val="0"/>
                  <w:divBdr>
                    <w:top w:val="none" w:sz="0" w:space="0" w:color="auto"/>
                    <w:left w:val="none" w:sz="0" w:space="0" w:color="auto"/>
                    <w:bottom w:val="none" w:sz="0" w:space="0" w:color="auto"/>
                    <w:right w:val="none" w:sz="0" w:space="0" w:color="auto"/>
                  </w:divBdr>
                  <w:divsChild>
                    <w:div w:id="16951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8297">
      <w:bodyDiv w:val="1"/>
      <w:marLeft w:val="0"/>
      <w:marRight w:val="0"/>
      <w:marTop w:val="0"/>
      <w:marBottom w:val="0"/>
      <w:divBdr>
        <w:top w:val="none" w:sz="0" w:space="0" w:color="auto"/>
        <w:left w:val="none" w:sz="0" w:space="0" w:color="auto"/>
        <w:bottom w:val="none" w:sz="0" w:space="0" w:color="auto"/>
        <w:right w:val="none" w:sz="0" w:space="0" w:color="auto"/>
      </w:divBdr>
      <w:divsChild>
        <w:div w:id="1580677117">
          <w:marLeft w:val="0"/>
          <w:marRight w:val="0"/>
          <w:marTop w:val="0"/>
          <w:marBottom w:val="0"/>
          <w:divBdr>
            <w:top w:val="none" w:sz="0" w:space="0" w:color="auto"/>
            <w:left w:val="none" w:sz="0" w:space="0" w:color="auto"/>
            <w:bottom w:val="none" w:sz="0" w:space="0" w:color="auto"/>
            <w:right w:val="none" w:sz="0" w:space="0" w:color="auto"/>
          </w:divBdr>
          <w:divsChild>
            <w:div w:id="2079594640">
              <w:marLeft w:val="0"/>
              <w:marRight w:val="0"/>
              <w:marTop w:val="0"/>
              <w:marBottom w:val="0"/>
              <w:divBdr>
                <w:top w:val="none" w:sz="0" w:space="0" w:color="auto"/>
                <w:left w:val="none" w:sz="0" w:space="0" w:color="auto"/>
                <w:bottom w:val="none" w:sz="0" w:space="0" w:color="auto"/>
                <w:right w:val="none" w:sz="0" w:space="0" w:color="auto"/>
              </w:divBdr>
              <w:divsChild>
                <w:div w:id="925529750">
                  <w:marLeft w:val="0"/>
                  <w:marRight w:val="0"/>
                  <w:marTop w:val="0"/>
                  <w:marBottom w:val="0"/>
                  <w:divBdr>
                    <w:top w:val="none" w:sz="0" w:space="0" w:color="auto"/>
                    <w:left w:val="none" w:sz="0" w:space="0" w:color="auto"/>
                    <w:bottom w:val="none" w:sz="0" w:space="0" w:color="auto"/>
                    <w:right w:val="none" w:sz="0" w:space="0" w:color="auto"/>
                  </w:divBdr>
                  <w:divsChild>
                    <w:div w:id="11286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265">
      <w:bodyDiv w:val="1"/>
      <w:marLeft w:val="0"/>
      <w:marRight w:val="0"/>
      <w:marTop w:val="0"/>
      <w:marBottom w:val="0"/>
      <w:divBdr>
        <w:top w:val="none" w:sz="0" w:space="0" w:color="auto"/>
        <w:left w:val="none" w:sz="0" w:space="0" w:color="auto"/>
        <w:bottom w:val="none" w:sz="0" w:space="0" w:color="auto"/>
        <w:right w:val="none" w:sz="0" w:space="0" w:color="auto"/>
      </w:divBdr>
      <w:divsChild>
        <w:div w:id="1135026325">
          <w:marLeft w:val="0"/>
          <w:marRight w:val="0"/>
          <w:marTop w:val="0"/>
          <w:marBottom w:val="0"/>
          <w:divBdr>
            <w:top w:val="none" w:sz="0" w:space="0" w:color="auto"/>
            <w:left w:val="none" w:sz="0" w:space="0" w:color="auto"/>
            <w:bottom w:val="none" w:sz="0" w:space="0" w:color="auto"/>
            <w:right w:val="none" w:sz="0" w:space="0" w:color="auto"/>
          </w:divBdr>
          <w:divsChild>
            <w:div w:id="564534799">
              <w:marLeft w:val="0"/>
              <w:marRight w:val="0"/>
              <w:marTop w:val="0"/>
              <w:marBottom w:val="0"/>
              <w:divBdr>
                <w:top w:val="none" w:sz="0" w:space="0" w:color="auto"/>
                <w:left w:val="none" w:sz="0" w:space="0" w:color="auto"/>
                <w:bottom w:val="none" w:sz="0" w:space="0" w:color="auto"/>
                <w:right w:val="none" w:sz="0" w:space="0" w:color="auto"/>
              </w:divBdr>
              <w:divsChild>
                <w:div w:id="497424647">
                  <w:marLeft w:val="0"/>
                  <w:marRight w:val="0"/>
                  <w:marTop w:val="0"/>
                  <w:marBottom w:val="0"/>
                  <w:divBdr>
                    <w:top w:val="none" w:sz="0" w:space="0" w:color="auto"/>
                    <w:left w:val="none" w:sz="0" w:space="0" w:color="auto"/>
                    <w:bottom w:val="none" w:sz="0" w:space="0" w:color="auto"/>
                    <w:right w:val="none" w:sz="0" w:space="0" w:color="auto"/>
                  </w:divBdr>
                  <w:divsChild>
                    <w:div w:id="19668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21574">
      <w:bodyDiv w:val="1"/>
      <w:marLeft w:val="0"/>
      <w:marRight w:val="0"/>
      <w:marTop w:val="0"/>
      <w:marBottom w:val="0"/>
      <w:divBdr>
        <w:top w:val="none" w:sz="0" w:space="0" w:color="auto"/>
        <w:left w:val="none" w:sz="0" w:space="0" w:color="auto"/>
        <w:bottom w:val="none" w:sz="0" w:space="0" w:color="auto"/>
        <w:right w:val="none" w:sz="0" w:space="0" w:color="auto"/>
      </w:divBdr>
    </w:div>
    <w:div w:id="271019024">
      <w:bodyDiv w:val="1"/>
      <w:marLeft w:val="0"/>
      <w:marRight w:val="0"/>
      <w:marTop w:val="0"/>
      <w:marBottom w:val="0"/>
      <w:divBdr>
        <w:top w:val="none" w:sz="0" w:space="0" w:color="auto"/>
        <w:left w:val="none" w:sz="0" w:space="0" w:color="auto"/>
        <w:bottom w:val="none" w:sz="0" w:space="0" w:color="auto"/>
        <w:right w:val="none" w:sz="0" w:space="0" w:color="auto"/>
      </w:divBdr>
    </w:div>
    <w:div w:id="273750825">
      <w:bodyDiv w:val="1"/>
      <w:marLeft w:val="0"/>
      <w:marRight w:val="0"/>
      <w:marTop w:val="0"/>
      <w:marBottom w:val="0"/>
      <w:divBdr>
        <w:top w:val="none" w:sz="0" w:space="0" w:color="auto"/>
        <w:left w:val="none" w:sz="0" w:space="0" w:color="auto"/>
        <w:bottom w:val="none" w:sz="0" w:space="0" w:color="auto"/>
        <w:right w:val="none" w:sz="0" w:space="0" w:color="auto"/>
      </w:divBdr>
    </w:div>
    <w:div w:id="278487583">
      <w:bodyDiv w:val="1"/>
      <w:marLeft w:val="0"/>
      <w:marRight w:val="0"/>
      <w:marTop w:val="0"/>
      <w:marBottom w:val="0"/>
      <w:divBdr>
        <w:top w:val="none" w:sz="0" w:space="0" w:color="auto"/>
        <w:left w:val="none" w:sz="0" w:space="0" w:color="auto"/>
        <w:bottom w:val="none" w:sz="0" w:space="0" w:color="auto"/>
        <w:right w:val="none" w:sz="0" w:space="0" w:color="auto"/>
      </w:divBdr>
      <w:divsChild>
        <w:div w:id="1468430091">
          <w:marLeft w:val="0"/>
          <w:marRight w:val="0"/>
          <w:marTop w:val="0"/>
          <w:marBottom w:val="0"/>
          <w:divBdr>
            <w:top w:val="none" w:sz="0" w:space="0" w:color="auto"/>
            <w:left w:val="none" w:sz="0" w:space="0" w:color="auto"/>
            <w:bottom w:val="none" w:sz="0" w:space="0" w:color="auto"/>
            <w:right w:val="none" w:sz="0" w:space="0" w:color="auto"/>
          </w:divBdr>
          <w:divsChild>
            <w:div w:id="1592733468">
              <w:marLeft w:val="0"/>
              <w:marRight w:val="0"/>
              <w:marTop w:val="0"/>
              <w:marBottom w:val="0"/>
              <w:divBdr>
                <w:top w:val="none" w:sz="0" w:space="0" w:color="auto"/>
                <w:left w:val="none" w:sz="0" w:space="0" w:color="auto"/>
                <w:bottom w:val="none" w:sz="0" w:space="0" w:color="auto"/>
                <w:right w:val="none" w:sz="0" w:space="0" w:color="auto"/>
              </w:divBdr>
              <w:divsChild>
                <w:div w:id="1726952914">
                  <w:marLeft w:val="0"/>
                  <w:marRight w:val="0"/>
                  <w:marTop w:val="0"/>
                  <w:marBottom w:val="0"/>
                  <w:divBdr>
                    <w:top w:val="none" w:sz="0" w:space="0" w:color="auto"/>
                    <w:left w:val="none" w:sz="0" w:space="0" w:color="auto"/>
                    <w:bottom w:val="none" w:sz="0" w:space="0" w:color="auto"/>
                    <w:right w:val="none" w:sz="0" w:space="0" w:color="auto"/>
                  </w:divBdr>
                  <w:divsChild>
                    <w:div w:id="354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81219">
      <w:bodyDiv w:val="1"/>
      <w:marLeft w:val="0"/>
      <w:marRight w:val="0"/>
      <w:marTop w:val="0"/>
      <w:marBottom w:val="0"/>
      <w:divBdr>
        <w:top w:val="none" w:sz="0" w:space="0" w:color="auto"/>
        <w:left w:val="none" w:sz="0" w:space="0" w:color="auto"/>
        <w:bottom w:val="none" w:sz="0" w:space="0" w:color="auto"/>
        <w:right w:val="none" w:sz="0" w:space="0" w:color="auto"/>
      </w:divBdr>
      <w:divsChild>
        <w:div w:id="538516658">
          <w:marLeft w:val="547"/>
          <w:marRight w:val="0"/>
          <w:marTop w:val="0"/>
          <w:marBottom w:val="0"/>
          <w:divBdr>
            <w:top w:val="none" w:sz="0" w:space="0" w:color="auto"/>
            <w:left w:val="none" w:sz="0" w:space="0" w:color="auto"/>
            <w:bottom w:val="none" w:sz="0" w:space="0" w:color="auto"/>
            <w:right w:val="none" w:sz="0" w:space="0" w:color="auto"/>
          </w:divBdr>
        </w:div>
        <w:div w:id="1853178813">
          <w:marLeft w:val="547"/>
          <w:marRight w:val="0"/>
          <w:marTop w:val="0"/>
          <w:marBottom w:val="0"/>
          <w:divBdr>
            <w:top w:val="none" w:sz="0" w:space="0" w:color="auto"/>
            <w:left w:val="none" w:sz="0" w:space="0" w:color="auto"/>
            <w:bottom w:val="none" w:sz="0" w:space="0" w:color="auto"/>
            <w:right w:val="none" w:sz="0" w:space="0" w:color="auto"/>
          </w:divBdr>
        </w:div>
        <w:div w:id="549461782">
          <w:marLeft w:val="547"/>
          <w:marRight w:val="0"/>
          <w:marTop w:val="0"/>
          <w:marBottom w:val="0"/>
          <w:divBdr>
            <w:top w:val="none" w:sz="0" w:space="0" w:color="auto"/>
            <w:left w:val="none" w:sz="0" w:space="0" w:color="auto"/>
            <w:bottom w:val="none" w:sz="0" w:space="0" w:color="auto"/>
            <w:right w:val="none" w:sz="0" w:space="0" w:color="auto"/>
          </w:divBdr>
        </w:div>
        <w:div w:id="1668244170">
          <w:marLeft w:val="547"/>
          <w:marRight w:val="0"/>
          <w:marTop w:val="0"/>
          <w:marBottom w:val="0"/>
          <w:divBdr>
            <w:top w:val="none" w:sz="0" w:space="0" w:color="auto"/>
            <w:left w:val="none" w:sz="0" w:space="0" w:color="auto"/>
            <w:bottom w:val="none" w:sz="0" w:space="0" w:color="auto"/>
            <w:right w:val="none" w:sz="0" w:space="0" w:color="auto"/>
          </w:divBdr>
        </w:div>
      </w:divsChild>
    </w:div>
    <w:div w:id="291715040">
      <w:bodyDiv w:val="1"/>
      <w:marLeft w:val="0"/>
      <w:marRight w:val="0"/>
      <w:marTop w:val="0"/>
      <w:marBottom w:val="0"/>
      <w:divBdr>
        <w:top w:val="none" w:sz="0" w:space="0" w:color="auto"/>
        <w:left w:val="none" w:sz="0" w:space="0" w:color="auto"/>
        <w:bottom w:val="none" w:sz="0" w:space="0" w:color="auto"/>
        <w:right w:val="none" w:sz="0" w:space="0" w:color="auto"/>
      </w:divBdr>
      <w:divsChild>
        <w:div w:id="1943563222">
          <w:marLeft w:val="0"/>
          <w:marRight w:val="0"/>
          <w:marTop w:val="0"/>
          <w:marBottom w:val="0"/>
          <w:divBdr>
            <w:top w:val="none" w:sz="0" w:space="0" w:color="auto"/>
            <w:left w:val="none" w:sz="0" w:space="0" w:color="auto"/>
            <w:bottom w:val="none" w:sz="0" w:space="0" w:color="auto"/>
            <w:right w:val="none" w:sz="0" w:space="0" w:color="auto"/>
          </w:divBdr>
          <w:divsChild>
            <w:div w:id="1761290749">
              <w:marLeft w:val="0"/>
              <w:marRight w:val="0"/>
              <w:marTop w:val="0"/>
              <w:marBottom w:val="0"/>
              <w:divBdr>
                <w:top w:val="none" w:sz="0" w:space="0" w:color="auto"/>
                <w:left w:val="none" w:sz="0" w:space="0" w:color="auto"/>
                <w:bottom w:val="none" w:sz="0" w:space="0" w:color="auto"/>
                <w:right w:val="none" w:sz="0" w:space="0" w:color="auto"/>
              </w:divBdr>
              <w:divsChild>
                <w:div w:id="1876035554">
                  <w:marLeft w:val="0"/>
                  <w:marRight w:val="0"/>
                  <w:marTop w:val="0"/>
                  <w:marBottom w:val="0"/>
                  <w:divBdr>
                    <w:top w:val="none" w:sz="0" w:space="0" w:color="auto"/>
                    <w:left w:val="none" w:sz="0" w:space="0" w:color="auto"/>
                    <w:bottom w:val="none" w:sz="0" w:space="0" w:color="auto"/>
                    <w:right w:val="none" w:sz="0" w:space="0" w:color="auto"/>
                  </w:divBdr>
                  <w:divsChild>
                    <w:div w:id="13164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56783">
      <w:bodyDiv w:val="1"/>
      <w:marLeft w:val="0"/>
      <w:marRight w:val="0"/>
      <w:marTop w:val="0"/>
      <w:marBottom w:val="0"/>
      <w:divBdr>
        <w:top w:val="none" w:sz="0" w:space="0" w:color="auto"/>
        <w:left w:val="none" w:sz="0" w:space="0" w:color="auto"/>
        <w:bottom w:val="none" w:sz="0" w:space="0" w:color="auto"/>
        <w:right w:val="none" w:sz="0" w:space="0" w:color="auto"/>
      </w:divBdr>
      <w:divsChild>
        <w:div w:id="898710282">
          <w:marLeft w:val="0"/>
          <w:marRight w:val="0"/>
          <w:marTop w:val="0"/>
          <w:marBottom w:val="0"/>
          <w:divBdr>
            <w:top w:val="none" w:sz="0" w:space="0" w:color="auto"/>
            <w:left w:val="none" w:sz="0" w:space="0" w:color="auto"/>
            <w:bottom w:val="none" w:sz="0" w:space="0" w:color="auto"/>
            <w:right w:val="none" w:sz="0" w:space="0" w:color="auto"/>
          </w:divBdr>
          <w:divsChild>
            <w:div w:id="540553991">
              <w:marLeft w:val="0"/>
              <w:marRight w:val="0"/>
              <w:marTop w:val="0"/>
              <w:marBottom w:val="0"/>
              <w:divBdr>
                <w:top w:val="none" w:sz="0" w:space="0" w:color="auto"/>
                <w:left w:val="none" w:sz="0" w:space="0" w:color="auto"/>
                <w:bottom w:val="none" w:sz="0" w:space="0" w:color="auto"/>
                <w:right w:val="none" w:sz="0" w:space="0" w:color="auto"/>
              </w:divBdr>
              <w:divsChild>
                <w:div w:id="7433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46091">
      <w:bodyDiv w:val="1"/>
      <w:marLeft w:val="0"/>
      <w:marRight w:val="0"/>
      <w:marTop w:val="0"/>
      <w:marBottom w:val="0"/>
      <w:divBdr>
        <w:top w:val="none" w:sz="0" w:space="0" w:color="auto"/>
        <w:left w:val="none" w:sz="0" w:space="0" w:color="auto"/>
        <w:bottom w:val="none" w:sz="0" w:space="0" w:color="auto"/>
        <w:right w:val="none" w:sz="0" w:space="0" w:color="auto"/>
      </w:divBdr>
      <w:divsChild>
        <w:div w:id="561797904">
          <w:marLeft w:val="0"/>
          <w:marRight w:val="0"/>
          <w:marTop w:val="0"/>
          <w:marBottom w:val="0"/>
          <w:divBdr>
            <w:top w:val="none" w:sz="0" w:space="0" w:color="auto"/>
            <w:left w:val="none" w:sz="0" w:space="0" w:color="auto"/>
            <w:bottom w:val="none" w:sz="0" w:space="0" w:color="auto"/>
            <w:right w:val="none" w:sz="0" w:space="0" w:color="auto"/>
          </w:divBdr>
          <w:divsChild>
            <w:div w:id="969625977">
              <w:marLeft w:val="0"/>
              <w:marRight w:val="0"/>
              <w:marTop w:val="0"/>
              <w:marBottom w:val="0"/>
              <w:divBdr>
                <w:top w:val="none" w:sz="0" w:space="0" w:color="auto"/>
                <w:left w:val="none" w:sz="0" w:space="0" w:color="auto"/>
                <w:bottom w:val="none" w:sz="0" w:space="0" w:color="auto"/>
                <w:right w:val="none" w:sz="0" w:space="0" w:color="auto"/>
              </w:divBdr>
              <w:divsChild>
                <w:div w:id="15427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7320">
      <w:bodyDiv w:val="1"/>
      <w:marLeft w:val="0"/>
      <w:marRight w:val="0"/>
      <w:marTop w:val="0"/>
      <w:marBottom w:val="0"/>
      <w:divBdr>
        <w:top w:val="none" w:sz="0" w:space="0" w:color="auto"/>
        <w:left w:val="none" w:sz="0" w:space="0" w:color="auto"/>
        <w:bottom w:val="none" w:sz="0" w:space="0" w:color="auto"/>
        <w:right w:val="none" w:sz="0" w:space="0" w:color="auto"/>
      </w:divBdr>
      <w:divsChild>
        <w:div w:id="1577858402">
          <w:marLeft w:val="0"/>
          <w:marRight w:val="0"/>
          <w:marTop w:val="0"/>
          <w:marBottom w:val="0"/>
          <w:divBdr>
            <w:top w:val="none" w:sz="0" w:space="0" w:color="auto"/>
            <w:left w:val="none" w:sz="0" w:space="0" w:color="auto"/>
            <w:bottom w:val="none" w:sz="0" w:space="0" w:color="auto"/>
            <w:right w:val="none" w:sz="0" w:space="0" w:color="auto"/>
          </w:divBdr>
          <w:divsChild>
            <w:div w:id="1681275984">
              <w:marLeft w:val="0"/>
              <w:marRight w:val="0"/>
              <w:marTop w:val="0"/>
              <w:marBottom w:val="0"/>
              <w:divBdr>
                <w:top w:val="none" w:sz="0" w:space="0" w:color="auto"/>
                <w:left w:val="none" w:sz="0" w:space="0" w:color="auto"/>
                <w:bottom w:val="none" w:sz="0" w:space="0" w:color="auto"/>
                <w:right w:val="none" w:sz="0" w:space="0" w:color="auto"/>
              </w:divBdr>
              <w:divsChild>
                <w:div w:id="17653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13956">
      <w:bodyDiv w:val="1"/>
      <w:marLeft w:val="0"/>
      <w:marRight w:val="0"/>
      <w:marTop w:val="0"/>
      <w:marBottom w:val="0"/>
      <w:divBdr>
        <w:top w:val="none" w:sz="0" w:space="0" w:color="auto"/>
        <w:left w:val="none" w:sz="0" w:space="0" w:color="auto"/>
        <w:bottom w:val="none" w:sz="0" w:space="0" w:color="auto"/>
        <w:right w:val="none" w:sz="0" w:space="0" w:color="auto"/>
      </w:divBdr>
      <w:divsChild>
        <w:div w:id="1644694576">
          <w:marLeft w:val="0"/>
          <w:marRight w:val="0"/>
          <w:marTop w:val="0"/>
          <w:marBottom w:val="0"/>
          <w:divBdr>
            <w:top w:val="none" w:sz="0" w:space="0" w:color="auto"/>
            <w:left w:val="none" w:sz="0" w:space="0" w:color="auto"/>
            <w:bottom w:val="none" w:sz="0" w:space="0" w:color="auto"/>
            <w:right w:val="none" w:sz="0" w:space="0" w:color="auto"/>
          </w:divBdr>
          <w:divsChild>
            <w:div w:id="71704007">
              <w:marLeft w:val="0"/>
              <w:marRight w:val="0"/>
              <w:marTop w:val="0"/>
              <w:marBottom w:val="0"/>
              <w:divBdr>
                <w:top w:val="none" w:sz="0" w:space="0" w:color="auto"/>
                <w:left w:val="none" w:sz="0" w:space="0" w:color="auto"/>
                <w:bottom w:val="none" w:sz="0" w:space="0" w:color="auto"/>
                <w:right w:val="none" w:sz="0" w:space="0" w:color="auto"/>
              </w:divBdr>
              <w:divsChild>
                <w:div w:id="19645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4309">
      <w:bodyDiv w:val="1"/>
      <w:marLeft w:val="0"/>
      <w:marRight w:val="0"/>
      <w:marTop w:val="0"/>
      <w:marBottom w:val="0"/>
      <w:divBdr>
        <w:top w:val="none" w:sz="0" w:space="0" w:color="auto"/>
        <w:left w:val="none" w:sz="0" w:space="0" w:color="auto"/>
        <w:bottom w:val="none" w:sz="0" w:space="0" w:color="auto"/>
        <w:right w:val="none" w:sz="0" w:space="0" w:color="auto"/>
      </w:divBdr>
      <w:divsChild>
        <w:div w:id="276179171">
          <w:marLeft w:val="0"/>
          <w:marRight w:val="0"/>
          <w:marTop w:val="0"/>
          <w:marBottom w:val="0"/>
          <w:divBdr>
            <w:top w:val="none" w:sz="0" w:space="0" w:color="auto"/>
            <w:left w:val="none" w:sz="0" w:space="0" w:color="auto"/>
            <w:bottom w:val="none" w:sz="0" w:space="0" w:color="auto"/>
            <w:right w:val="none" w:sz="0" w:space="0" w:color="auto"/>
          </w:divBdr>
          <w:divsChild>
            <w:div w:id="1508446770">
              <w:marLeft w:val="0"/>
              <w:marRight w:val="0"/>
              <w:marTop w:val="0"/>
              <w:marBottom w:val="0"/>
              <w:divBdr>
                <w:top w:val="none" w:sz="0" w:space="0" w:color="auto"/>
                <w:left w:val="none" w:sz="0" w:space="0" w:color="auto"/>
                <w:bottom w:val="none" w:sz="0" w:space="0" w:color="auto"/>
                <w:right w:val="none" w:sz="0" w:space="0" w:color="auto"/>
              </w:divBdr>
              <w:divsChild>
                <w:div w:id="2069456869">
                  <w:marLeft w:val="0"/>
                  <w:marRight w:val="0"/>
                  <w:marTop w:val="0"/>
                  <w:marBottom w:val="0"/>
                  <w:divBdr>
                    <w:top w:val="none" w:sz="0" w:space="0" w:color="auto"/>
                    <w:left w:val="none" w:sz="0" w:space="0" w:color="auto"/>
                    <w:bottom w:val="none" w:sz="0" w:space="0" w:color="auto"/>
                    <w:right w:val="none" w:sz="0" w:space="0" w:color="auto"/>
                  </w:divBdr>
                  <w:divsChild>
                    <w:div w:id="8519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02909">
      <w:bodyDiv w:val="1"/>
      <w:marLeft w:val="0"/>
      <w:marRight w:val="0"/>
      <w:marTop w:val="0"/>
      <w:marBottom w:val="0"/>
      <w:divBdr>
        <w:top w:val="none" w:sz="0" w:space="0" w:color="auto"/>
        <w:left w:val="none" w:sz="0" w:space="0" w:color="auto"/>
        <w:bottom w:val="none" w:sz="0" w:space="0" w:color="auto"/>
        <w:right w:val="none" w:sz="0" w:space="0" w:color="auto"/>
      </w:divBdr>
    </w:div>
    <w:div w:id="306009754">
      <w:bodyDiv w:val="1"/>
      <w:marLeft w:val="0"/>
      <w:marRight w:val="0"/>
      <w:marTop w:val="0"/>
      <w:marBottom w:val="0"/>
      <w:divBdr>
        <w:top w:val="none" w:sz="0" w:space="0" w:color="auto"/>
        <w:left w:val="none" w:sz="0" w:space="0" w:color="auto"/>
        <w:bottom w:val="none" w:sz="0" w:space="0" w:color="auto"/>
        <w:right w:val="none" w:sz="0" w:space="0" w:color="auto"/>
      </w:divBdr>
    </w:div>
    <w:div w:id="320012509">
      <w:bodyDiv w:val="1"/>
      <w:marLeft w:val="0"/>
      <w:marRight w:val="0"/>
      <w:marTop w:val="0"/>
      <w:marBottom w:val="0"/>
      <w:divBdr>
        <w:top w:val="none" w:sz="0" w:space="0" w:color="auto"/>
        <w:left w:val="none" w:sz="0" w:space="0" w:color="auto"/>
        <w:bottom w:val="none" w:sz="0" w:space="0" w:color="auto"/>
        <w:right w:val="none" w:sz="0" w:space="0" w:color="auto"/>
      </w:divBdr>
      <w:divsChild>
        <w:div w:id="1603875477">
          <w:marLeft w:val="0"/>
          <w:marRight w:val="0"/>
          <w:marTop w:val="0"/>
          <w:marBottom w:val="0"/>
          <w:divBdr>
            <w:top w:val="none" w:sz="0" w:space="0" w:color="auto"/>
            <w:left w:val="none" w:sz="0" w:space="0" w:color="auto"/>
            <w:bottom w:val="none" w:sz="0" w:space="0" w:color="auto"/>
            <w:right w:val="none" w:sz="0" w:space="0" w:color="auto"/>
          </w:divBdr>
          <w:divsChild>
            <w:div w:id="1894542529">
              <w:marLeft w:val="0"/>
              <w:marRight w:val="0"/>
              <w:marTop w:val="0"/>
              <w:marBottom w:val="0"/>
              <w:divBdr>
                <w:top w:val="none" w:sz="0" w:space="0" w:color="auto"/>
                <w:left w:val="none" w:sz="0" w:space="0" w:color="auto"/>
                <w:bottom w:val="none" w:sz="0" w:space="0" w:color="auto"/>
                <w:right w:val="none" w:sz="0" w:space="0" w:color="auto"/>
              </w:divBdr>
              <w:divsChild>
                <w:div w:id="544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08603">
      <w:bodyDiv w:val="1"/>
      <w:marLeft w:val="0"/>
      <w:marRight w:val="0"/>
      <w:marTop w:val="0"/>
      <w:marBottom w:val="0"/>
      <w:divBdr>
        <w:top w:val="none" w:sz="0" w:space="0" w:color="auto"/>
        <w:left w:val="none" w:sz="0" w:space="0" w:color="auto"/>
        <w:bottom w:val="none" w:sz="0" w:space="0" w:color="auto"/>
        <w:right w:val="none" w:sz="0" w:space="0" w:color="auto"/>
      </w:divBdr>
      <w:divsChild>
        <w:div w:id="931475096">
          <w:marLeft w:val="0"/>
          <w:marRight w:val="0"/>
          <w:marTop w:val="0"/>
          <w:marBottom w:val="0"/>
          <w:divBdr>
            <w:top w:val="none" w:sz="0" w:space="0" w:color="auto"/>
            <w:left w:val="none" w:sz="0" w:space="0" w:color="auto"/>
            <w:bottom w:val="none" w:sz="0" w:space="0" w:color="auto"/>
            <w:right w:val="none" w:sz="0" w:space="0" w:color="auto"/>
          </w:divBdr>
          <w:divsChild>
            <w:div w:id="1066998807">
              <w:marLeft w:val="0"/>
              <w:marRight w:val="0"/>
              <w:marTop w:val="0"/>
              <w:marBottom w:val="0"/>
              <w:divBdr>
                <w:top w:val="none" w:sz="0" w:space="0" w:color="auto"/>
                <w:left w:val="none" w:sz="0" w:space="0" w:color="auto"/>
                <w:bottom w:val="none" w:sz="0" w:space="0" w:color="auto"/>
                <w:right w:val="none" w:sz="0" w:space="0" w:color="auto"/>
              </w:divBdr>
              <w:divsChild>
                <w:div w:id="1210606917">
                  <w:marLeft w:val="0"/>
                  <w:marRight w:val="0"/>
                  <w:marTop w:val="0"/>
                  <w:marBottom w:val="0"/>
                  <w:divBdr>
                    <w:top w:val="none" w:sz="0" w:space="0" w:color="auto"/>
                    <w:left w:val="none" w:sz="0" w:space="0" w:color="auto"/>
                    <w:bottom w:val="none" w:sz="0" w:space="0" w:color="auto"/>
                    <w:right w:val="none" w:sz="0" w:space="0" w:color="auto"/>
                  </w:divBdr>
                  <w:divsChild>
                    <w:div w:id="20965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9469">
      <w:bodyDiv w:val="1"/>
      <w:marLeft w:val="0"/>
      <w:marRight w:val="0"/>
      <w:marTop w:val="0"/>
      <w:marBottom w:val="0"/>
      <w:divBdr>
        <w:top w:val="none" w:sz="0" w:space="0" w:color="auto"/>
        <w:left w:val="none" w:sz="0" w:space="0" w:color="auto"/>
        <w:bottom w:val="none" w:sz="0" w:space="0" w:color="auto"/>
        <w:right w:val="none" w:sz="0" w:space="0" w:color="auto"/>
      </w:divBdr>
      <w:divsChild>
        <w:div w:id="403378821">
          <w:marLeft w:val="0"/>
          <w:marRight w:val="0"/>
          <w:marTop w:val="0"/>
          <w:marBottom w:val="0"/>
          <w:divBdr>
            <w:top w:val="none" w:sz="0" w:space="0" w:color="auto"/>
            <w:left w:val="none" w:sz="0" w:space="0" w:color="auto"/>
            <w:bottom w:val="none" w:sz="0" w:space="0" w:color="auto"/>
            <w:right w:val="none" w:sz="0" w:space="0" w:color="auto"/>
          </w:divBdr>
          <w:divsChild>
            <w:div w:id="1957371773">
              <w:marLeft w:val="0"/>
              <w:marRight w:val="0"/>
              <w:marTop w:val="0"/>
              <w:marBottom w:val="0"/>
              <w:divBdr>
                <w:top w:val="none" w:sz="0" w:space="0" w:color="auto"/>
                <w:left w:val="none" w:sz="0" w:space="0" w:color="auto"/>
                <w:bottom w:val="none" w:sz="0" w:space="0" w:color="auto"/>
                <w:right w:val="none" w:sz="0" w:space="0" w:color="auto"/>
              </w:divBdr>
              <w:divsChild>
                <w:div w:id="12956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4700">
      <w:bodyDiv w:val="1"/>
      <w:marLeft w:val="0"/>
      <w:marRight w:val="0"/>
      <w:marTop w:val="0"/>
      <w:marBottom w:val="0"/>
      <w:divBdr>
        <w:top w:val="none" w:sz="0" w:space="0" w:color="auto"/>
        <w:left w:val="none" w:sz="0" w:space="0" w:color="auto"/>
        <w:bottom w:val="none" w:sz="0" w:space="0" w:color="auto"/>
        <w:right w:val="none" w:sz="0" w:space="0" w:color="auto"/>
      </w:divBdr>
      <w:divsChild>
        <w:div w:id="1784299708">
          <w:marLeft w:val="0"/>
          <w:marRight w:val="0"/>
          <w:marTop w:val="0"/>
          <w:marBottom w:val="0"/>
          <w:divBdr>
            <w:top w:val="none" w:sz="0" w:space="0" w:color="auto"/>
            <w:left w:val="none" w:sz="0" w:space="0" w:color="auto"/>
            <w:bottom w:val="none" w:sz="0" w:space="0" w:color="auto"/>
            <w:right w:val="none" w:sz="0" w:space="0" w:color="auto"/>
          </w:divBdr>
          <w:divsChild>
            <w:div w:id="331952955">
              <w:marLeft w:val="0"/>
              <w:marRight w:val="0"/>
              <w:marTop w:val="0"/>
              <w:marBottom w:val="0"/>
              <w:divBdr>
                <w:top w:val="none" w:sz="0" w:space="0" w:color="auto"/>
                <w:left w:val="none" w:sz="0" w:space="0" w:color="auto"/>
                <w:bottom w:val="none" w:sz="0" w:space="0" w:color="auto"/>
                <w:right w:val="none" w:sz="0" w:space="0" w:color="auto"/>
              </w:divBdr>
              <w:divsChild>
                <w:div w:id="1369649363">
                  <w:marLeft w:val="0"/>
                  <w:marRight w:val="0"/>
                  <w:marTop w:val="0"/>
                  <w:marBottom w:val="0"/>
                  <w:divBdr>
                    <w:top w:val="none" w:sz="0" w:space="0" w:color="auto"/>
                    <w:left w:val="none" w:sz="0" w:space="0" w:color="auto"/>
                    <w:bottom w:val="none" w:sz="0" w:space="0" w:color="auto"/>
                    <w:right w:val="none" w:sz="0" w:space="0" w:color="auto"/>
                  </w:divBdr>
                  <w:divsChild>
                    <w:div w:id="19969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86015">
      <w:bodyDiv w:val="1"/>
      <w:marLeft w:val="0"/>
      <w:marRight w:val="0"/>
      <w:marTop w:val="0"/>
      <w:marBottom w:val="0"/>
      <w:divBdr>
        <w:top w:val="none" w:sz="0" w:space="0" w:color="auto"/>
        <w:left w:val="none" w:sz="0" w:space="0" w:color="auto"/>
        <w:bottom w:val="none" w:sz="0" w:space="0" w:color="auto"/>
        <w:right w:val="none" w:sz="0" w:space="0" w:color="auto"/>
      </w:divBdr>
    </w:div>
    <w:div w:id="360133936">
      <w:bodyDiv w:val="1"/>
      <w:marLeft w:val="0"/>
      <w:marRight w:val="0"/>
      <w:marTop w:val="0"/>
      <w:marBottom w:val="0"/>
      <w:divBdr>
        <w:top w:val="none" w:sz="0" w:space="0" w:color="auto"/>
        <w:left w:val="none" w:sz="0" w:space="0" w:color="auto"/>
        <w:bottom w:val="none" w:sz="0" w:space="0" w:color="auto"/>
        <w:right w:val="none" w:sz="0" w:space="0" w:color="auto"/>
      </w:divBdr>
      <w:divsChild>
        <w:div w:id="2047093777">
          <w:marLeft w:val="0"/>
          <w:marRight w:val="0"/>
          <w:marTop w:val="0"/>
          <w:marBottom w:val="0"/>
          <w:divBdr>
            <w:top w:val="none" w:sz="0" w:space="0" w:color="auto"/>
            <w:left w:val="none" w:sz="0" w:space="0" w:color="auto"/>
            <w:bottom w:val="none" w:sz="0" w:space="0" w:color="auto"/>
            <w:right w:val="none" w:sz="0" w:space="0" w:color="auto"/>
          </w:divBdr>
          <w:divsChild>
            <w:div w:id="692919084">
              <w:marLeft w:val="0"/>
              <w:marRight w:val="0"/>
              <w:marTop w:val="0"/>
              <w:marBottom w:val="0"/>
              <w:divBdr>
                <w:top w:val="none" w:sz="0" w:space="0" w:color="auto"/>
                <w:left w:val="none" w:sz="0" w:space="0" w:color="auto"/>
                <w:bottom w:val="none" w:sz="0" w:space="0" w:color="auto"/>
                <w:right w:val="none" w:sz="0" w:space="0" w:color="auto"/>
              </w:divBdr>
              <w:divsChild>
                <w:div w:id="2115049101">
                  <w:marLeft w:val="0"/>
                  <w:marRight w:val="0"/>
                  <w:marTop w:val="0"/>
                  <w:marBottom w:val="0"/>
                  <w:divBdr>
                    <w:top w:val="none" w:sz="0" w:space="0" w:color="auto"/>
                    <w:left w:val="none" w:sz="0" w:space="0" w:color="auto"/>
                    <w:bottom w:val="none" w:sz="0" w:space="0" w:color="auto"/>
                    <w:right w:val="none" w:sz="0" w:space="0" w:color="auto"/>
                  </w:divBdr>
                  <w:divsChild>
                    <w:div w:id="9198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260">
      <w:bodyDiv w:val="1"/>
      <w:marLeft w:val="0"/>
      <w:marRight w:val="0"/>
      <w:marTop w:val="0"/>
      <w:marBottom w:val="0"/>
      <w:divBdr>
        <w:top w:val="none" w:sz="0" w:space="0" w:color="auto"/>
        <w:left w:val="none" w:sz="0" w:space="0" w:color="auto"/>
        <w:bottom w:val="none" w:sz="0" w:space="0" w:color="auto"/>
        <w:right w:val="none" w:sz="0" w:space="0" w:color="auto"/>
      </w:divBdr>
    </w:div>
    <w:div w:id="372659039">
      <w:bodyDiv w:val="1"/>
      <w:marLeft w:val="0"/>
      <w:marRight w:val="0"/>
      <w:marTop w:val="0"/>
      <w:marBottom w:val="0"/>
      <w:divBdr>
        <w:top w:val="none" w:sz="0" w:space="0" w:color="auto"/>
        <w:left w:val="none" w:sz="0" w:space="0" w:color="auto"/>
        <w:bottom w:val="none" w:sz="0" w:space="0" w:color="auto"/>
        <w:right w:val="none" w:sz="0" w:space="0" w:color="auto"/>
      </w:divBdr>
      <w:divsChild>
        <w:div w:id="366414746">
          <w:marLeft w:val="0"/>
          <w:marRight w:val="0"/>
          <w:marTop w:val="240"/>
          <w:marBottom w:val="240"/>
          <w:divBdr>
            <w:top w:val="none" w:sz="0" w:space="0" w:color="auto"/>
            <w:left w:val="none" w:sz="0" w:space="0" w:color="auto"/>
            <w:bottom w:val="none" w:sz="0" w:space="0" w:color="auto"/>
            <w:right w:val="none" w:sz="0" w:space="0" w:color="auto"/>
          </w:divBdr>
        </w:div>
      </w:divsChild>
    </w:div>
    <w:div w:id="374080948">
      <w:bodyDiv w:val="1"/>
      <w:marLeft w:val="0"/>
      <w:marRight w:val="0"/>
      <w:marTop w:val="0"/>
      <w:marBottom w:val="0"/>
      <w:divBdr>
        <w:top w:val="none" w:sz="0" w:space="0" w:color="auto"/>
        <w:left w:val="none" w:sz="0" w:space="0" w:color="auto"/>
        <w:bottom w:val="none" w:sz="0" w:space="0" w:color="auto"/>
        <w:right w:val="none" w:sz="0" w:space="0" w:color="auto"/>
      </w:divBdr>
      <w:divsChild>
        <w:div w:id="283661445">
          <w:marLeft w:val="0"/>
          <w:marRight w:val="0"/>
          <w:marTop w:val="0"/>
          <w:marBottom w:val="0"/>
          <w:divBdr>
            <w:top w:val="none" w:sz="0" w:space="0" w:color="auto"/>
            <w:left w:val="none" w:sz="0" w:space="0" w:color="auto"/>
            <w:bottom w:val="none" w:sz="0" w:space="0" w:color="auto"/>
            <w:right w:val="none" w:sz="0" w:space="0" w:color="auto"/>
          </w:divBdr>
          <w:divsChild>
            <w:div w:id="1865316404">
              <w:marLeft w:val="0"/>
              <w:marRight w:val="0"/>
              <w:marTop w:val="0"/>
              <w:marBottom w:val="0"/>
              <w:divBdr>
                <w:top w:val="none" w:sz="0" w:space="0" w:color="auto"/>
                <w:left w:val="none" w:sz="0" w:space="0" w:color="auto"/>
                <w:bottom w:val="none" w:sz="0" w:space="0" w:color="auto"/>
                <w:right w:val="none" w:sz="0" w:space="0" w:color="auto"/>
              </w:divBdr>
              <w:divsChild>
                <w:div w:id="197856156">
                  <w:marLeft w:val="0"/>
                  <w:marRight w:val="0"/>
                  <w:marTop w:val="0"/>
                  <w:marBottom w:val="0"/>
                  <w:divBdr>
                    <w:top w:val="none" w:sz="0" w:space="0" w:color="auto"/>
                    <w:left w:val="none" w:sz="0" w:space="0" w:color="auto"/>
                    <w:bottom w:val="none" w:sz="0" w:space="0" w:color="auto"/>
                    <w:right w:val="none" w:sz="0" w:space="0" w:color="auto"/>
                  </w:divBdr>
                  <w:divsChild>
                    <w:div w:id="4920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137340">
      <w:bodyDiv w:val="1"/>
      <w:marLeft w:val="0"/>
      <w:marRight w:val="0"/>
      <w:marTop w:val="0"/>
      <w:marBottom w:val="0"/>
      <w:divBdr>
        <w:top w:val="none" w:sz="0" w:space="0" w:color="auto"/>
        <w:left w:val="none" w:sz="0" w:space="0" w:color="auto"/>
        <w:bottom w:val="none" w:sz="0" w:space="0" w:color="auto"/>
        <w:right w:val="none" w:sz="0" w:space="0" w:color="auto"/>
      </w:divBdr>
    </w:div>
    <w:div w:id="385572129">
      <w:bodyDiv w:val="1"/>
      <w:marLeft w:val="0"/>
      <w:marRight w:val="0"/>
      <w:marTop w:val="0"/>
      <w:marBottom w:val="0"/>
      <w:divBdr>
        <w:top w:val="none" w:sz="0" w:space="0" w:color="auto"/>
        <w:left w:val="none" w:sz="0" w:space="0" w:color="auto"/>
        <w:bottom w:val="none" w:sz="0" w:space="0" w:color="auto"/>
        <w:right w:val="none" w:sz="0" w:space="0" w:color="auto"/>
      </w:divBdr>
    </w:div>
    <w:div w:id="401023914">
      <w:bodyDiv w:val="1"/>
      <w:marLeft w:val="0"/>
      <w:marRight w:val="0"/>
      <w:marTop w:val="0"/>
      <w:marBottom w:val="0"/>
      <w:divBdr>
        <w:top w:val="none" w:sz="0" w:space="0" w:color="auto"/>
        <w:left w:val="none" w:sz="0" w:space="0" w:color="auto"/>
        <w:bottom w:val="none" w:sz="0" w:space="0" w:color="auto"/>
        <w:right w:val="none" w:sz="0" w:space="0" w:color="auto"/>
      </w:divBdr>
      <w:divsChild>
        <w:div w:id="768937148">
          <w:marLeft w:val="0"/>
          <w:marRight w:val="0"/>
          <w:marTop w:val="0"/>
          <w:marBottom w:val="0"/>
          <w:divBdr>
            <w:top w:val="none" w:sz="0" w:space="0" w:color="auto"/>
            <w:left w:val="none" w:sz="0" w:space="0" w:color="auto"/>
            <w:bottom w:val="none" w:sz="0" w:space="0" w:color="auto"/>
            <w:right w:val="none" w:sz="0" w:space="0" w:color="auto"/>
          </w:divBdr>
          <w:divsChild>
            <w:div w:id="13384306">
              <w:marLeft w:val="0"/>
              <w:marRight w:val="0"/>
              <w:marTop w:val="0"/>
              <w:marBottom w:val="0"/>
              <w:divBdr>
                <w:top w:val="none" w:sz="0" w:space="0" w:color="auto"/>
                <w:left w:val="none" w:sz="0" w:space="0" w:color="auto"/>
                <w:bottom w:val="none" w:sz="0" w:space="0" w:color="auto"/>
                <w:right w:val="none" w:sz="0" w:space="0" w:color="auto"/>
              </w:divBdr>
              <w:divsChild>
                <w:div w:id="420027851">
                  <w:marLeft w:val="0"/>
                  <w:marRight w:val="0"/>
                  <w:marTop w:val="0"/>
                  <w:marBottom w:val="0"/>
                  <w:divBdr>
                    <w:top w:val="none" w:sz="0" w:space="0" w:color="auto"/>
                    <w:left w:val="none" w:sz="0" w:space="0" w:color="auto"/>
                    <w:bottom w:val="none" w:sz="0" w:space="0" w:color="auto"/>
                    <w:right w:val="none" w:sz="0" w:space="0" w:color="auto"/>
                  </w:divBdr>
                  <w:divsChild>
                    <w:div w:id="8599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4605">
      <w:bodyDiv w:val="1"/>
      <w:marLeft w:val="0"/>
      <w:marRight w:val="0"/>
      <w:marTop w:val="0"/>
      <w:marBottom w:val="0"/>
      <w:divBdr>
        <w:top w:val="none" w:sz="0" w:space="0" w:color="auto"/>
        <w:left w:val="none" w:sz="0" w:space="0" w:color="auto"/>
        <w:bottom w:val="none" w:sz="0" w:space="0" w:color="auto"/>
        <w:right w:val="none" w:sz="0" w:space="0" w:color="auto"/>
      </w:divBdr>
      <w:divsChild>
        <w:div w:id="209849198">
          <w:marLeft w:val="0"/>
          <w:marRight w:val="0"/>
          <w:marTop w:val="0"/>
          <w:marBottom w:val="0"/>
          <w:divBdr>
            <w:top w:val="none" w:sz="0" w:space="0" w:color="auto"/>
            <w:left w:val="none" w:sz="0" w:space="0" w:color="auto"/>
            <w:bottom w:val="none" w:sz="0" w:space="0" w:color="auto"/>
            <w:right w:val="none" w:sz="0" w:space="0" w:color="auto"/>
          </w:divBdr>
          <w:divsChild>
            <w:div w:id="2028633270">
              <w:marLeft w:val="0"/>
              <w:marRight w:val="0"/>
              <w:marTop w:val="0"/>
              <w:marBottom w:val="0"/>
              <w:divBdr>
                <w:top w:val="none" w:sz="0" w:space="0" w:color="auto"/>
                <w:left w:val="none" w:sz="0" w:space="0" w:color="auto"/>
                <w:bottom w:val="none" w:sz="0" w:space="0" w:color="auto"/>
                <w:right w:val="none" w:sz="0" w:space="0" w:color="auto"/>
              </w:divBdr>
              <w:divsChild>
                <w:div w:id="25567241">
                  <w:marLeft w:val="0"/>
                  <w:marRight w:val="0"/>
                  <w:marTop w:val="0"/>
                  <w:marBottom w:val="0"/>
                  <w:divBdr>
                    <w:top w:val="none" w:sz="0" w:space="0" w:color="auto"/>
                    <w:left w:val="none" w:sz="0" w:space="0" w:color="auto"/>
                    <w:bottom w:val="none" w:sz="0" w:space="0" w:color="auto"/>
                    <w:right w:val="none" w:sz="0" w:space="0" w:color="auto"/>
                  </w:divBdr>
                  <w:divsChild>
                    <w:div w:id="4965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17881">
      <w:bodyDiv w:val="1"/>
      <w:marLeft w:val="0"/>
      <w:marRight w:val="0"/>
      <w:marTop w:val="0"/>
      <w:marBottom w:val="0"/>
      <w:divBdr>
        <w:top w:val="none" w:sz="0" w:space="0" w:color="auto"/>
        <w:left w:val="none" w:sz="0" w:space="0" w:color="auto"/>
        <w:bottom w:val="none" w:sz="0" w:space="0" w:color="auto"/>
        <w:right w:val="none" w:sz="0" w:space="0" w:color="auto"/>
      </w:divBdr>
    </w:div>
    <w:div w:id="431164583">
      <w:bodyDiv w:val="1"/>
      <w:marLeft w:val="0"/>
      <w:marRight w:val="0"/>
      <w:marTop w:val="0"/>
      <w:marBottom w:val="0"/>
      <w:divBdr>
        <w:top w:val="none" w:sz="0" w:space="0" w:color="auto"/>
        <w:left w:val="none" w:sz="0" w:space="0" w:color="auto"/>
        <w:bottom w:val="none" w:sz="0" w:space="0" w:color="auto"/>
        <w:right w:val="none" w:sz="0" w:space="0" w:color="auto"/>
      </w:divBdr>
      <w:divsChild>
        <w:div w:id="1403410232">
          <w:marLeft w:val="0"/>
          <w:marRight w:val="0"/>
          <w:marTop w:val="0"/>
          <w:marBottom w:val="0"/>
          <w:divBdr>
            <w:top w:val="none" w:sz="0" w:space="0" w:color="auto"/>
            <w:left w:val="none" w:sz="0" w:space="0" w:color="auto"/>
            <w:bottom w:val="none" w:sz="0" w:space="0" w:color="auto"/>
            <w:right w:val="none" w:sz="0" w:space="0" w:color="auto"/>
          </w:divBdr>
          <w:divsChild>
            <w:div w:id="117993595">
              <w:marLeft w:val="0"/>
              <w:marRight w:val="0"/>
              <w:marTop w:val="0"/>
              <w:marBottom w:val="0"/>
              <w:divBdr>
                <w:top w:val="none" w:sz="0" w:space="0" w:color="auto"/>
                <w:left w:val="none" w:sz="0" w:space="0" w:color="auto"/>
                <w:bottom w:val="none" w:sz="0" w:space="0" w:color="auto"/>
                <w:right w:val="none" w:sz="0" w:space="0" w:color="auto"/>
              </w:divBdr>
              <w:divsChild>
                <w:div w:id="140851077">
                  <w:marLeft w:val="0"/>
                  <w:marRight w:val="0"/>
                  <w:marTop w:val="0"/>
                  <w:marBottom w:val="0"/>
                  <w:divBdr>
                    <w:top w:val="none" w:sz="0" w:space="0" w:color="auto"/>
                    <w:left w:val="none" w:sz="0" w:space="0" w:color="auto"/>
                    <w:bottom w:val="none" w:sz="0" w:space="0" w:color="auto"/>
                    <w:right w:val="none" w:sz="0" w:space="0" w:color="auto"/>
                  </w:divBdr>
                  <w:divsChild>
                    <w:div w:id="19791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745276">
      <w:bodyDiv w:val="1"/>
      <w:marLeft w:val="0"/>
      <w:marRight w:val="0"/>
      <w:marTop w:val="0"/>
      <w:marBottom w:val="0"/>
      <w:divBdr>
        <w:top w:val="none" w:sz="0" w:space="0" w:color="auto"/>
        <w:left w:val="none" w:sz="0" w:space="0" w:color="auto"/>
        <w:bottom w:val="none" w:sz="0" w:space="0" w:color="auto"/>
        <w:right w:val="none" w:sz="0" w:space="0" w:color="auto"/>
      </w:divBdr>
      <w:divsChild>
        <w:div w:id="1085955395">
          <w:marLeft w:val="0"/>
          <w:marRight w:val="0"/>
          <w:marTop w:val="240"/>
          <w:marBottom w:val="240"/>
          <w:divBdr>
            <w:top w:val="none" w:sz="0" w:space="0" w:color="auto"/>
            <w:left w:val="none" w:sz="0" w:space="0" w:color="auto"/>
            <w:bottom w:val="none" w:sz="0" w:space="0" w:color="auto"/>
            <w:right w:val="none" w:sz="0" w:space="0" w:color="auto"/>
          </w:divBdr>
        </w:div>
      </w:divsChild>
    </w:div>
    <w:div w:id="439103738">
      <w:bodyDiv w:val="1"/>
      <w:marLeft w:val="0"/>
      <w:marRight w:val="0"/>
      <w:marTop w:val="0"/>
      <w:marBottom w:val="0"/>
      <w:divBdr>
        <w:top w:val="none" w:sz="0" w:space="0" w:color="auto"/>
        <w:left w:val="none" w:sz="0" w:space="0" w:color="auto"/>
        <w:bottom w:val="none" w:sz="0" w:space="0" w:color="auto"/>
        <w:right w:val="none" w:sz="0" w:space="0" w:color="auto"/>
      </w:divBdr>
      <w:divsChild>
        <w:div w:id="2095853922">
          <w:marLeft w:val="0"/>
          <w:marRight w:val="0"/>
          <w:marTop w:val="0"/>
          <w:marBottom w:val="0"/>
          <w:divBdr>
            <w:top w:val="none" w:sz="0" w:space="0" w:color="auto"/>
            <w:left w:val="none" w:sz="0" w:space="0" w:color="auto"/>
            <w:bottom w:val="none" w:sz="0" w:space="0" w:color="auto"/>
            <w:right w:val="none" w:sz="0" w:space="0" w:color="auto"/>
          </w:divBdr>
          <w:divsChild>
            <w:div w:id="1380276333">
              <w:marLeft w:val="0"/>
              <w:marRight w:val="0"/>
              <w:marTop w:val="0"/>
              <w:marBottom w:val="0"/>
              <w:divBdr>
                <w:top w:val="none" w:sz="0" w:space="0" w:color="auto"/>
                <w:left w:val="none" w:sz="0" w:space="0" w:color="auto"/>
                <w:bottom w:val="none" w:sz="0" w:space="0" w:color="auto"/>
                <w:right w:val="none" w:sz="0" w:space="0" w:color="auto"/>
              </w:divBdr>
              <w:divsChild>
                <w:div w:id="1723478268">
                  <w:marLeft w:val="0"/>
                  <w:marRight w:val="0"/>
                  <w:marTop w:val="0"/>
                  <w:marBottom w:val="0"/>
                  <w:divBdr>
                    <w:top w:val="none" w:sz="0" w:space="0" w:color="auto"/>
                    <w:left w:val="none" w:sz="0" w:space="0" w:color="auto"/>
                    <w:bottom w:val="none" w:sz="0" w:space="0" w:color="auto"/>
                    <w:right w:val="none" w:sz="0" w:space="0" w:color="auto"/>
                  </w:divBdr>
                  <w:divsChild>
                    <w:div w:id="280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5689">
      <w:bodyDiv w:val="1"/>
      <w:marLeft w:val="0"/>
      <w:marRight w:val="0"/>
      <w:marTop w:val="0"/>
      <w:marBottom w:val="0"/>
      <w:divBdr>
        <w:top w:val="none" w:sz="0" w:space="0" w:color="auto"/>
        <w:left w:val="none" w:sz="0" w:space="0" w:color="auto"/>
        <w:bottom w:val="none" w:sz="0" w:space="0" w:color="auto"/>
        <w:right w:val="none" w:sz="0" w:space="0" w:color="auto"/>
      </w:divBdr>
      <w:divsChild>
        <w:div w:id="1739548740">
          <w:marLeft w:val="0"/>
          <w:marRight w:val="0"/>
          <w:marTop w:val="0"/>
          <w:marBottom w:val="0"/>
          <w:divBdr>
            <w:top w:val="none" w:sz="0" w:space="0" w:color="auto"/>
            <w:left w:val="none" w:sz="0" w:space="0" w:color="auto"/>
            <w:bottom w:val="none" w:sz="0" w:space="0" w:color="auto"/>
            <w:right w:val="none" w:sz="0" w:space="0" w:color="auto"/>
          </w:divBdr>
          <w:divsChild>
            <w:div w:id="1285884394">
              <w:marLeft w:val="0"/>
              <w:marRight w:val="0"/>
              <w:marTop w:val="0"/>
              <w:marBottom w:val="0"/>
              <w:divBdr>
                <w:top w:val="none" w:sz="0" w:space="0" w:color="auto"/>
                <w:left w:val="none" w:sz="0" w:space="0" w:color="auto"/>
                <w:bottom w:val="none" w:sz="0" w:space="0" w:color="auto"/>
                <w:right w:val="none" w:sz="0" w:space="0" w:color="auto"/>
              </w:divBdr>
              <w:divsChild>
                <w:div w:id="17764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4562">
      <w:bodyDiv w:val="1"/>
      <w:marLeft w:val="0"/>
      <w:marRight w:val="0"/>
      <w:marTop w:val="0"/>
      <w:marBottom w:val="0"/>
      <w:divBdr>
        <w:top w:val="none" w:sz="0" w:space="0" w:color="auto"/>
        <w:left w:val="none" w:sz="0" w:space="0" w:color="auto"/>
        <w:bottom w:val="none" w:sz="0" w:space="0" w:color="auto"/>
        <w:right w:val="none" w:sz="0" w:space="0" w:color="auto"/>
      </w:divBdr>
      <w:divsChild>
        <w:div w:id="496386407">
          <w:marLeft w:val="0"/>
          <w:marRight w:val="0"/>
          <w:marTop w:val="0"/>
          <w:marBottom w:val="0"/>
          <w:divBdr>
            <w:top w:val="none" w:sz="0" w:space="0" w:color="auto"/>
            <w:left w:val="none" w:sz="0" w:space="0" w:color="auto"/>
            <w:bottom w:val="none" w:sz="0" w:space="0" w:color="auto"/>
            <w:right w:val="none" w:sz="0" w:space="0" w:color="auto"/>
          </w:divBdr>
          <w:divsChild>
            <w:div w:id="321783579">
              <w:marLeft w:val="0"/>
              <w:marRight w:val="0"/>
              <w:marTop w:val="0"/>
              <w:marBottom w:val="0"/>
              <w:divBdr>
                <w:top w:val="none" w:sz="0" w:space="0" w:color="auto"/>
                <w:left w:val="none" w:sz="0" w:space="0" w:color="auto"/>
                <w:bottom w:val="none" w:sz="0" w:space="0" w:color="auto"/>
                <w:right w:val="none" w:sz="0" w:space="0" w:color="auto"/>
              </w:divBdr>
              <w:divsChild>
                <w:div w:id="15192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581">
      <w:bodyDiv w:val="1"/>
      <w:marLeft w:val="0"/>
      <w:marRight w:val="0"/>
      <w:marTop w:val="0"/>
      <w:marBottom w:val="0"/>
      <w:divBdr>
        <w:top w:val="none" w:sz="0" w:space="0" w:color="auto"/>
        <w:left w:val="none" w:sz="0" w:space="0" w:color="auto"/>
        <w:bottom w:val="none" w:sz="0" w:space="0" w:color="auto"/>
        <w:right w:val="none" w:sz="0" w:space="0" w:color="auto"/>
      </w:divBdr>
      <w:divsChild>
        <w:div w:id="1062024790">
          <w:marLeft w:val="0"/>
          <w:marRight w:val="0"/>
          <w:marTop w:val="0"/>
          <w:marBottom w:val="0"/>
          <w:divBdr>
            <w:top w:val="none" w:sz="0" w:space="0" w:color="auto"/>
            <w:left w:val="none" w:sz="0" w:space="0" w:color="auto"/>
            <w:bottom w:val="none" w:sz="0" w:space="0" w:color="auto"/>
            <w:right w:val="none" w:sz="0" w:space="0" w:color="auto"/>
          </w:divBdr>
          <w:divsChild>
            <w:div w:id="287013174">
              <w:marLeft w:val="0"/>
              <w:marRight w:val="0"/>
              <w:marTop w:val="0"/>
              <w:marBottom w:val="0"/>
              <w:divBdr>
                <w:top w:val="none" w:sz="0" w:space="0" w:color="auto"/>
                <w:left w:val="none" w:sz="0" w:space="0" w:color="auto"/>
                <w:bottom w:val="none" w:sz="0" w:space="0" w:color="auto"/>
                <w:right w:val="none" w:sz="0" w:space="0" w:color="auto"/>
              </w:divBdr>
              <w:divsChild>
                <w:div w:id="21054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4166">
      <w:bodyDiv w:val="1"/>
      <w:marLeft w:val="0"/>
      <w:marRight w:val="0"/>
      <w:marTop w:val="0"/>
      <w:marBottom w:val="0"/>
      <w:divBdr>
        <w:top w:val="none" w:sz="0" w:space="0" w:color="auto"/>
        <w:left w:val="none" w:sz="0" w:space="0" w:color="auto"/>
        <w:bottom w:val="none" w:sz="0" w:space="0" w:color="auto"/>
        <w:right w:val="none" w:sz="0" w:space="0" w:color="auto"/>
      </w:divBdr>
      <w:divsChild>
        <w:div w:id="820971758">
          <w:marLeft w:val="0"/>
          <w:marRight w:val="0"/>
          <w:marTop w:val="0"/>
          <w:marBottom w:val="0"/>
          <w:divBdr>
            <w:top w:val="none" w:sz="0" w:space="0" w:color="auto"/>
            <w:left w:val="none" w:sz="0" w:space="0" w:color="auto"/>
            <w:bottom w:val="none" w:sz="0" w:space="0" w:color="auto"/>
            <w:right w:val="none" w:sz="0" w:space="0" w:color="auto"/>
          </w:divBdr>
          <w:divsChild>
            <w:div w:id="2038725895">
              <w:marLeft w:val="0"/>
              <w:marRight w:val="0"/>
              <w:marTop w:val="0"/>
              <w:marBottom w:val="0"/>
              <w:divBdr>
                <w:top w:val="none" w:sz="0" w:space="0" w:color="auto"/>
                <w:left w:val="none" w:sz="0" w:space="0" w:color="auto"/>
                <w:bottom w:val="none" w:sz="0" w:space="0" w:color="auto"/>
                <w:right w:val="none" w:sz="0" w:space="0" w:color="auto"/>
              </w:divBdr>
              <w:divsChild>
                <w:div w:id="1755083377">
                  <w:marLeft w:val="0"/>
                  <w:marRight w:val="0"/>
                  <w:marTop w:val="0"/>
                  <w:marBottom w:val="0"/>
                  <w:divBdr>
                    <w:top w:val="none" w:sz="0" w:space="0" w:color="auto"/>
                    <w:left w:val="none" w:sz="0" w:space="0" w:color="auto"/>
                    <w:bottom w:val="none" w:sz="0" w:space="0" w:color="auto"/>
                    <w:right w:val="none" w:sz="0" w:space="0" w:color="auto"/>
                  </w:divBdr>
                  <w:divsChild>
                    <w:div w:id="1237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24773">
      <w:bodyDiv w:val="1"/>
      <w:marLeft w:val="0"/>
      <w:marRight w:val="0"/>
      <w:marTop w:val="0"/>
      <w:marBottom w:val="0"/>
      <w:divBdr>
        <w:top w:val="none" w:sz="0" w:space="0" w:color="auto"/>
        <w:left w:val="none" w:sz="0" w:space="0" w:color="auto"/>
        <w:bottom w:val="none" w:sz="0" w:space="0" w:color="auto"/>
        <w:right w:val="none" w:sz="0" w:space="0" w:color="auto"/>
      </w:divBdr>
      <w:divsChild>
        <w:div w:id="1606309945">
          <w:marLeft w:val="0"/>
          <w:marRight w:val="0"/>
          <w:marTop w:val="0"/>
          <w:marBottom w:val="0"/>
          <w:divBdr>
            <w:top w:val="none" w:sz="0" w:space="0" w:color="auto"/>
            <w:left w:val="none" w:sz="0" w:space="0" w:color="auto"/>
            <w:bottom w:val="none" w:sz="0" w:space="0" w:color="auto"/>
            <w:right w:val="none" w:sz="0" w:space="0" w:color="auto"/>
          </w:divBdr>
          <w:divsChild>
            <w:div w:id="1041786372">
              <w:marLeft w:val="0"/>
              <w:marRight w:val="0"/>
              <w:marTop w:val="0"/>
              <w:marBottom w:val="0"/>
              <w:divBdr>
                <w:top w:val="none" w:sz="0" w:space="0" w:color="auto"/>
                <w:left w:val="none" w:sz="0" w:space="0" w:color="auto"/>
                <w:bottom w:val="none" w:sz="0" w:space="0" w:color="auto"/>
                <w:right w:val="none" w:sz="0" w:space="0" w:color="auto"/>
              </w:divBdr>
              <w:divsChild>
                <w:div w:id="11435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4565">
      <w:bodyDiv w:val="1"/>
      <w:marLeft w:val="0"/>
      <w:marRight w:val="0"/>
      <w:marTop w:val="0"/>
      <w:marBottom w:val="0"/>
      <w:divBdr>
        <w:top w:val="none" w:sz="0" w:space="0" w:color="auto"/>
        <w:left w:val="none" w:sz="0" w:space="0" w:color="auto"/>
        <w:bottom w:val="none" w:sz="0" w:space="0" w:color="auto"/>
        <w:right w:val="none" w:sz="0" w:space="0" w:color="auto"/>
      </w:divBdr>
      <w:divsChild>
        <w:div w:id="1337924360">
          <w:marLeft w:val="0"/>
          <w:marRight w:val="0"/>
          <w:marTop w:val="0"/>
          <w:marBottom w:val="0"/>
          <w:divBdr>
            <w:top w:val="none" w:sz="0" w:space="0" w:color="auto"/>
            <w:left w:val="none" w:sz="0" w:space="0" w:color="auto"/>
            <w:bottom w:val="none" w:sz="0" w:space="0" w:color="auto"/>
            <w:right w:val="none" w:sz="0" w:space="0" w:color="auto"/>
          </w:divBdr>
          <w:divsChild>
            <w:div w:id="1625579439">
              <w:marLeft w:val="0"/>
              <w:marRight w:val="0"/>
              <w:marTop w:val="0"/>
              <w:marBottom w:val="0"/>
              <w:divBdr>
                <w:top w:val="none" w:sz="0" w:space="0" w:color="auto"/>
                <w:left w:val="none" w:sz="0" w:space="0" w:color="auto"/>
                <w:bottom w:val="none" w:sz="0" w:space="0" w:color="auto"/>
                <w:right w:val="none" w:sz="0" w:space="0" w:color="auto"/>
              </w:divBdr>
              <w:divsChild>
                <w:div w:id="9345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7663">
      <w:bodyDiv w:val="1"/>
      <w:marLeft w:val="0"/>
      <w:marRight w:val="0"/>
      <w:marTop w:val="0"/>
      <w:marBottom w:val="0"/>
      <w:divBdr>
        <w:top w:val="none" w:sz="0" w:space="0" w:color="auto"/>
        <w:left w:val="none" w:sz="0" w:space="0" w:color="auto"/>
        <w:bottom w:val="none" w:sz="0" w:space="0" w:color="auto"/>
        <w:right w:val="none" w:sz="0" w:space="0" w:color="auto"/>
      </w:divBdr>
    </w:div>
    <w:div w:id="510488630">
      <w:bodyDiv w:val="1"/>
      <w:marLeft w:val="0"/>
      <w:marRight w:val="0"/>
      <w:marTop w:val="0"/>
      <w:marBottom w:val="0"/>
      <w:divBdr>
        <w:top w:val="none" w:sz="0" w:space="0" w:color="auto"/>
        <w:left w:val="none" w:sz="0" w:space="0" w:color="auto"/>
        <w:bottom w:val="none" w:sz="0" w:space="0" w:color="auto"/>
        <w:right w:val="none" w:sz="0" w:space="0" w:color="auto"/>
      </w:divBdr>
      <w:divsChild>
        <w:div w:id="131675160">
          <w:marLeft w:val="0"/>
          <w:marRight w:val="0"/>
          <w:marTop w:val="0"/>
          <w:marBottom w:val="0"/>
          <w:divBdr>
            <w:top w:val="none" w:sz="0" w:space="0" w:color="auto"/>
            <w:left w:val="none" w:sz="0" w:space="0" w:color="auto"/>
            <w:bottom w:val="none" w:sz="0" w:space="0" w:color="auto"/>
            <w:right w:val="none" w:sz="0" w:space="0" w:color="auto"/>
          </w:divBdr>
          <w:divsChild>
            <w:div w:id="1367221394">
              <w:marLeft w:val="0"/>
              <w:marRight w:val="0"/>
              <w:marTop w:val="0"/>
              <w:marBottom w:val="0"/>
              <w:divBdr>
                <w:top w:val="none" w:sz="0" w:space="0" w:color="auto"/>
                <w:left w:val="none" w:sz="0" w:space="0" w:color="auto"/>
                <w:bottom w:val="none" w:sz="0" w:space="0" w:color="auto"/>
                <w:right w:val="none" w:sz="0" w:space="0" w:color="auto"/>
              </w:divBdr>
              <w:divsChild>
                <w:div w:id="3754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71961">
      <w:bodyDiv w:val="1"/>
      <w:marLeft w:val="0"/>
      <w:marRight w:val="0"/>
      <w:marTop w:val="0"/>
      <w:marBottom w:val="0"/>
      <w:divBdr>
        <w:top w:val="none" w:sz="0" w:space="0" w:color="auto"/>
        <w:left w:val="none" w:sz="0" w:space="0" w:color="auto"/>
        <w:bottom w:val="none" w:sz="0" w:space="0" w:color="auto"/>
        <w:right w:val="none" w:sz="0" w:space="0" w:color="auto"/>
      </w:divBdr>
    </w:div>
    <w:div w:id="513999336">
      <w:bodyDiv w:val="1"/>
      <w:marLeft w:val="0"/>
      <w:marRight w:val="0"/>
      <w:marTop w:val="0"/>
      <w:marBottom w:val="0"/>
      <w:divBdr>
        <w:top w:val="none" w:sz="0" w:space="0" w:color="auto"/>
        <w:left w:val="none" w:sz="0" w:space="0" w:color="auto"/>
        <w:bottom w:val="none" w:sz="0" w:space="0" w:color="auto"/>
        <w:right w:val="none" w:sz="0" w:space="0" w:color="auto"/>
      </w:divBdr>
    </w:div>
    <w:div w:id="514854731">
      <w:bodyDiv w:val="1"/>
      <w:marLeft w:val="0"/>
      <w:marRight w:val="0"/>
      <w:marTop w:val="0"/>
      <w:marBottom w:val="0"/>
      <w:divBdr>
        <w:top w:val="none" w:sz="0" w:space="0" w:color="auto"/>
        <w:left w:val="none" w:sz="0" w:space="0" w:color="auto"/>
        <w:bottom w:val="none" w:sz="0" w:space="0" w:color="auto"/>
        <w:right w:val="none" w:sz="0" w:space="0" w:color="auto"/>
      </w:divBdr>
    </w:div>
    <w:div w:id="516118172">
      <w:bodyDiv w:val="1"/>
      <w:marLeft w:val="0"/>
      <w:marRight w:val="0"/>
      <w:marTop w:val="0"/>
      <w:marBottom w:val="0"/>
      <w:divBdr>
        <w:top w:val="none" w:sz="0" w:space="0" w:color="auto"/>
        <w:left w:val="none" w:sz="0" w:space="0" w:color="auto"/>
        <w:bottom w:val="none" w:sz="0" w:space="0" w:color="auto"/>
        <w:right w:val="none" w:sz="0" w:space="0" w:color="auto"/>
      </w:divBdr>
      <w:divsChild>
        <w:div w:id="463816570">
          <w:marLeft w:val="0"/>
          <w:marRight w:val="0"/>
          <w:marTop w:val="0"/>
          <w:marBottom w:val="0"/>
          <w:divBdr>
            <w:top w:val="none" w:sz="0" w:space="0" w:color="auto"/>
            <w:left w:val="none" w:sz="0" w:space="0" w:color="auto"/>
            <w:bottom w:val="none" w:sz="0" w:space="0" w:color="auto"/>
            <w:right w:val="none" w:sz="0" w:space="0" w:color="auto"/>
          </w:divBdr>
          <w:divsChild>
            <w:div w:id="1188177153">
              <w:marLeft w:val="0"/>
              <w:marRight w:val="0"/>
              <w:marTop w:val="0"/>
              <w:marBottom w:val="0"/>
              <w:divBdr>
                <w:top w:val="none" w:sz="0" w:space="0" w:color="auto"/>
                <w:left w:val="none" w:sz="0" w:space="0" w:color="auto"/>
                <w:bottom w:val="none" w:sz="0" w:space="0" w:color="auto"/>
                <w:right w:val="none" w:sz="0" w:space="0" w:color="auto"/>
              </w:divBdr>
              <w:divsChild>
                <w:div w:id="20496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7162">
      <w:bodyDiv w:val="1"/>
      <w:marLeft w:val="0"/>
      <w:marRight w:val="0"/>
      <w:marTop w:val="0"/>
      <w:marBottom w:val="0"/>
      <w:divBdr>
        <w:top w:val="none" w:sz="0" w:space="0" w:color="auto"/>
        <w:left w:val="none" w:sz="0" w:space="0" w:color="auto"/>
        <w:bottom w:val="none" w:sz="0" w:space="0" w:color="auto"/>
        <w:right w:val="none" w:sz="0" w:space="0" w:color="auto"/>
      </w:divBdr>
      <w:divsChild>
        <w:div w:id="1387533946">
          <w:marLeft w:val="0"/>
          <w:marRight w:val="0"/>
          <w:marTop w:val="240"/>
          <w:marBottom w:val="240"/>
          <w:divBdr>
            <w:top w:val="none" w:sz="0" w:space="0" w:color="auto"/>
            <w:left w:val="none" w:sz="0" w:space="0" w:color="auto"/>
            <w:bottom w:val="none" w:sz="0" w:space="0" w:color="auto"/>
            <w:right w:val="none" w:sz="0" w:space="0" w:color="auto"/>
          </w:divBdr>
        </w:div>
      </w:divsChild>
    </w:div>
    <w:div w:id="517474017">
      <w:bodyDiv w:val="1"/>
      <w:marLeft w:val="0"/>
      <w:marRight w:val="0"/>
      <w:marTop w:val="0"/>
      <w:marBottom w:val="0"/>
      <w:divBdr>
        <w:top w:val="none" w:sz="0" w:space="0" w:color="auto"/>
        <w:left w:val="none" w:sz="0" w:space="0" w:color="auto"/>
        <w:bottom w:val="none" w:sz="0" w:space="0" w:color="auto"/>
        <w:right w:val="none" w:sz="0" w:space="0" w:color="auto"/>
      </w:divBdr>
      <w:divsChild>
        <w:div w:id="1531920186">
          <w:marLeft w:val="0"/>
          <w:marRight w:val="0"/>
          <w:marTop w:val="0"/>
          <w:marBottom w:val="0"/>
          <w:divBdr>
            <w:top w:val="none" w:sz="0" w:space="0" w:color="auto"/>
            <w:left w:val="none" w:sz="0" w:space="0" w:color="auto"/>
            <w:bottom w:val="none" w:sz="0" w:space="0" w:color="auto"/>
            <w:right w:val="none" w:sz="0" w:space="0" w:color="auto"/>
          </w:divBdr>
          <w:divsChild>
            <w:div w:id="831138337">
              <w:marLeft w:val="0"/>
              <w:marRight w:val="0"/>
              <w:marTop w:val="0"/>
              <w:marBottom w:val="0"/>
              <w:divBdr>
                <w:top w:val="none" w:sz="0" w:space="0" w:color="auto"/>
                <w:left w:val="none" w:sz="0" w:space="0" w:color="auto"/>
                <w:bottom w:val="none" w:sz="0" w:space="0" w:color="auto"/>
                <w:right w:val="none" w:sz="0" w:space="0" w:color="auto"/>
              </w:divBdr>
              <w:divsChild>
                <w:div w:id="514461281">
                  <w:marLeft w:val="0"/>
                  <w:marRight w:val="0"/>
                  <w:marTop w:val="0"/>
                  <w:marBottom w:val="0"/>
                  <w:divBdr>
                    <w:top w:val="none" w:sz="0" w:space="0" w:color="auto"/>
                    <w:left w:val="none" w:sz="0" w:space="0" w:color="auto"/>
                    <w:bottom w:val="none" w:sz="0" w:space="0" w:color="auto"/>
                    <w:right w:val="none" w:sz="0" w:space="0" w:color="auto"/>
                  </w:divBdr>
                  <w:divsChild>
                    <w:div w:id="7616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69047">
      <w:bodyDiv w:val="1"/>
      <w:marLeft w:val="0"/>
      <w:marRight w:val="0"/>
      <w:marTop w:val="0"/>
      <w:marBottom w:val="0"/>
      <w:divBdr>
        <w:top w:val="none" w:sz="0" w:space="0" w:color="auto"/>
        <w:left w:val="none" w:sz="0" w:space="0" w:color="auto"/>
        <w:bottom w:val="none" w:sz="0" w:space="0" w:color="auto"/>
        <w:right w:val="none" w:sz="0" w:space="0" w:color="auto"/>
      </w:divBdr>
      <w:divsChild>
        <w:div w:id="1004433360">
          <w:marLeft w:val="0"/>
          <w:marRight w:val="0"/>
          <w:marTop w:val="0"/>
          <w:marBottom w:val="0"/>
          <w:divBdr>
            <w:top w:val="none" w:sz="0" w:space="0" w:color="auto"/>
            <w:left w:val="none" w:sz="0" w:space="0" w:color="auto"/>
            <w:bottom w:val="none" w:sz="0" w:space="0" w:color="auto"/>
            <w:right w:val="none" w:sz="0" w:space="0" w:color="auto"/>
          </w:divBdr>
          <w:divsChild>
            <w:div w:id="1566259028">
              <w:marLeft w:val="0"/>
              <w:marRight w:val="0"/>
              <w:marTop w:val="0"/>
              <w:marBottom w:val="0"/>
              <w:divBdr>
                <w:top w:val="none" w:sz="0" w:space="0" w:color="auto"/>
                <w:left w:val="none" w:sz="0" w:space="0" w:color="auto"/>
                <w:bottom w:val="none" w:sz="0" w:space="0" w:color="auto"/>
                <w:right w:val="none" w:sz="0" w:space="0" w:color="auto"/>
              </w:divBdr>
              <w:divsChild>
                <w:div w:id="19933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6262">
      <w:bodyDiv w:val="1"/>
      <w:marLeft w:val="0"/>
      <w:marRight w:val="0"/>
      <w:marTop w:val="0"/>
      <w:marBottom w:val="0"/>
      <w:divBdr>
        <w:top w:val="none" w:sz="0" w:space="0" w:color="auto"/>
        <w:left w:val="none" w:sz="0" w:space="0" w:color="auto"/>
        <w:bottom w:val="none" w:sz="0" w:space="0" w:color="auto"/>
        <w:right w:val="none" w:sz="0" w:space="0" w:color="auto"/>
      </w:divBdr>
    </w:div>
    <w:div w:id="529151470">
      <w:bodyDiv w:val="1"/>
      <w:marLeft w:val="0"/>
      <w:marRight w:val="0"/>
      <w:marTop w:val="0"/>
      <w:marBottom w:val="0"/>
      <w:divBdr>
        <w:top w:val="none" w:sz="0" w:space="0" w:color="auto"/>
        <w:left w:val="none" w:sz="0" w:space="0" w:color="auto"/>
        <w:bottom w:val="none" w:sz="0" w:space="0" w:color="auto"/>
        <w:right w:val="none" w:sz="0" w:space="0" w:color="auto"/>
      </w:divBdr>
    </w:div>
    <w:div w:id="531386497">
      <w:bodyDiv w:val="1"/>
      <w:marLeft w:val="0"/>
      <w:marRight w:val="0"/>
      <w:marTop w:val="0"/>
      <w:marBottom w:val="0"/>
      <w:divBdr>
        <w:top w:val="none" w:sz="0" w:space="0" w:color="auto"/>
        <w:left w:val="none" w:sz="0" w:space="0" w:color="auto"/>
        <w:bottom w:val="none" w:sz="0" w:space="0" w:color="auto"/>
        <w:right w:val="none" w:sz="0" w:space="0" w:color="auto"/>
      </w:divBdr>
    </w:div>
    <w:div w:id="553473121">
      <w:bodyDiv w:val="1"/>
      <w:marLeft w:val="0"/>
      <w:marRight w:val="0"/>
      <w:marTop w:val="0"/>
      <w:marBottom w:val="0"/>
      <w:divBdr>
        <w:top w:val="none" w:sz="0" w:space="0" w:color="auto"/>
        <w:left w:val="none" w:sz="0" w:space="0" w:color="auto"/>
        <w:bottom w:val="none" w:sz="0" w:space="0" w:color="auto"/>
        <w:right w:val="none" w:sz="0" w:space="0" w:color="auto"/>
      </w:divBdr>
      <w:divsChild>
        <w:div w:id="1143306720">
          <w:marLeft w:val="0"/>
          <w:marRight w:val="0"/>
          <w:marTop w:val="0"/>
          <w:marBottom w:val="0"/>
          <w:divBdr>
            <w:top w:val="none" w:sz="0" w:space="0" w:color="auto"/>
            <w:left w:val="none" w:sz="0" w:space="0" w:color="auto"/>
            <w:bottom w:val="none" w:sz="0" w:space="0" w:color="auto"/>
            <w:right w:val="none" w:sz="0" w:space="0" w:color="auto"/>
          </w:divBdr>
          <w:divsChild>
            <w:div w:id="312880600">
              <w:marLeft w:val="0"/>
              <w:marRight w:val="0"/>
              <w:marTop w:val="0"/>
              <w:marBottom w:val="0"/>
              <w:divBdr>
                <w:top w:val="none" w:sz="0" w:space="0" w:color="auto"/>
                <w:left w:val="none" w:sz="0" w:space="0" w:color="auto"/>
                <w:bottom w:val="none" w:sz="0" w:space="0" w:color="auto"/>
                <w:right w:val="none" w:sz="0" w:space="0" w:color="auto"/>
              </w:divBdr>
              <w:divsChild>
                <w:div w:id="1797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6725">
      <w:bodyDiv w:val="1"/>
      <w:marLeft w:val="0"/>
      <w:marRight w:val="0"/>
      <w:marTop w:val="0"/>
      <w:marBottom w:val="0"/>
      <w:divBdr>
        <w:top w:val="none" w:sz="0" w:space="0" w:color="auto"/>
        <w:left w:val="none" w:sz="0" w:space="0" w:color="auto"/>
        <w:bottom w:val="none" w:sz="0" w:space="0" w:color="auto"/>
        <w:right w:val="none" w:sz="0" w:space="0" w:color="auto"/>
      </w:divBdr>
      <w:divsChild>
        <w:div w:id="1325488">
          <w:marLeft w:val="0"/>
          <w:marRight w:val="0"/>
          <w:marTop w:val="0"/>
          <w:marBottom w:val="0"/>
          <w:divBdr>
            <w:top w:val="none" w:sz="0" w:space="0" w:color="auto"/>
            <w:left w:val="none" w:sz="0" w:space="0" w:color="auto"/>
            <w:bottom w:val="none" w:sz="0" w:space="0" w:color="auto"/>
            <w:right w:val="none" w:sz="0" w:space="0" w:color="auto"/>
          </w:divBdr>
          <w:divsChild>
            <w:div w:id="1699549422">
              <w:marLeft w:val="0"/>
              <w:marRight w:val="0"/>
              <w:marTop w:val="0"/>
              <w:marBottom w:val="0"/>
              <w:divBdr>
                <w:top w:val="none" w:sz="0" w:space="0" w:color="auto"/>
                <w:left w:val="none" w:sz="0" w:space="0" w:color="auto"/>
                <w:bottom w:val="none" w:sz="0" w:space="0" w:color="auto"/>
                <w:right w:val="none" w:sz="0" w:space="0" w:color="auto"/>
              </w:divBdr>
              <w:divsChild>
                <w:div w:id="94970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77">
      <w:bodyDiv w:val="1"/>
      <w:marLeft w:val="0"/>
      <w:marRight w:val="0"/>
      <w:marTop w:val="0"/>
      <w:marBottom w:val="0"/>
      <w:divBdr>
        <w:top w:val="none" w:sz="0" w:space="0" w:color="auto"/>
        <w:left w:val="none" w:sz="0" w:space="0" w:color="auto"/>
        <w:bottom w:val="none" w:sz="0" w:space="0" w:color="auto"/>
        <w:right w:val="none" w:sz="0" w:space="0" w:color="auto"/>
      </w:divBdr>
      <w:divsChild>
        <w:div w:id="1927421077">
          <w:marLeft w:val="0"/>
          <w:marRight w:val="0"/>
          <w:marTop w:val="0"/>
          <w:marBottom w:val="0"/>
          <w:divBdr>
            <w:top w:val="none" w:sz="0" w:space="0" w:color="auto"/>
            <w:left w:val="none" w:sz="0" w:space="0" w:color="auto"/>
            <w:bottom w:val="none" w:sz="0" w:space="0" w:color="auto"/>
            <w:right w:val="none" w:sz="0" w:space="0" w:color="auto"/>
          </w:divBdr>
          <w:divsChild>
            <w:div w:id="721248956">
              <w:marLeft w:val="0"/>
              <w:marRight w:val="0"/>
              <w:marTop w:val="0"/>
              <w:marBottom w:val="0"/>
              <w:divBdr>
                <w:top w:val="none" w:sz="0" w:space="0" w:color="auto"/>
                <w:left w:val="none" w:sz="0" w:space="0" w:color="auto"/>
                <w:bottom w:val="none" w:sz="0" w:space="0" w:color="auto"/>
                <w:right w:val="none" w:sz="0" w:space="0" w:color="auto"/>
              </w:divBdr>
              <w:divsChild>
                <w:div w:id="1064722770">
                  <w:marLeft w:val="0"/>
                  <w:marRight w:val="0"/>
                  <w:marTop w:val="0"/>
                  <w:marBottom w:val="0"/>
                  <w:divBdr>
                    <w:top w:val="none" w:sz="0" w:space="0" w:color="auto"/>
                    <w:left w:val="none" w:sz="0" w:space="0" w:color="auto"/>
                    <w:bottom w:val="none" w:sz="0" w:space="0" w:color="auto"/>
                    <w:right w:val="none" w:sz="0" w:space="0" w:color="auto"/>
                  </w:divBdr>
                  <w:divsChild>
                    <w:div w:id="1315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6871">
      <w:bodyDiv w:val="1"/>
      <w:marLeft w:val="0"/>
      <w:marRight w:val="0"/>
      <w:marTop w:val="0"/>
      <w:marBottom w:val="0"/>
      <w:divBdr>
        <w:top w:val="none" w:sz="0" w:space="0" w:color="auto"/>
        <w:left w:val="none" w:sz="0" w:space="0" w:color="auto"/>
        <w:bottom w:val="none" w:sz="0" w:space="0" w:color="auto"/>
        <w:right w:val="none" w:sz="0" w:space="0" w:color="auto"/>
      </w:divBdr>
      <w:divsChild>
        <w:div w:id="2017491627">
          <w:marLeft w:val="0"/>
          <w:marRight w:val="0"/>
          <w:marTop w:val="0"/>
          <w:marBottom w:val="0"/>
          <w:divBdr>
            <w:top w:val="none" w:sz="0" w:space="0" w:color="auto"/>
            <w:left w:val="none" w:sz="0" w:space="0" w:color="auto"/>
            <w:bottom w:val="none" w:sz="0" w:space="0" w:color="auto"/>
            <w:right w:val="none" w:sz="0" w:space="0" w:color="auto"/>
          </w:divBdr>
          <w:divsChild>
            <w:div w:id="916789523">
              <w:marLeft w:val="0"/>
              <w:marRight w:val="0"/>
              <w:marTop w:val="0"/>
              <w:marBottom w:val="0"/>
              <w:divBdr>
                <w:top w:val="none" w:sz="0" w:space="0" w:color="auto"/>
                <w:left w:val="none" w:sz="0" w:space="0" w:color="auto"/>
                <w:bottom w:val="none" w:sz="0" w:space="0" w:color="auto"/>
                <w:right w:val="none" w:sz="0" w:space="0" w:color="auto"/>
              </w:divBdr>
              <w:divsChild>
                <w:div w:id="12828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1916">
      <w:bodyDiv w:val="1"/>
      <w:marLeft w:val="0"/>
      <w:marRight w:val="0"/>
      <w:marTop w:val="0"/>
      <w:marBottom w:val="0"/>
      <w:divBdr>
        <w:top w:val="none" w:sz="0" w:space="0" w:color="auto"/>
        <w:left w:val="none" w:sz="0" w:space="0" w:color="auto"/>
        <w:bottom w:val="none" w:sz="0" w:space="0" w:color="auto"/>
        <w:right w:val="none" w:sz="0" w:space="0" w:color="auto"/>
      </w:divBdr>
      <w:divsChild>
        <w:div w:id="298649515">
          <w:marLeft w:val="0"/>
          <w:marRight w:val="0"/>
          <w:marTop w:val="0"/>
          <w:marBottom w:val="0"/>
          <w:divBdr>
            <w:top w:val="none" w:sz="0" w:space="0" w:color="auto"/>
            <w:left w:val="none" w:sz="0" w:space="0" w:color="auto"/>
            <w:bottom w:val="none" w:sz="0" w:space="0" w:color="auto"/>
            <w:right w:val="none" w:sz="0" w:space="0" w:color="auto"/>
          </w:divBdr>
          <w:divsChild>
            <w:div w:id="670186300">
              <w:marLeft w:val="0"/>
              <w:marRight w:val="0"/>
              <w:marTop w:val="0"/>
              <w:marBottom w:val="0"/>
              <w:divBdr>
                <w:top w:val="none" w:sz="0" w:space="0" w:color="auto"/>
                <w:left w:val="none" w:sz="0" w:space="0" w:color="auto"/>
                <w:bottom w:val="none" w:sz="0" w:space="0" w:color="auto"/>
                <w:right w:val="none" w:sz="0" w:space="0" w:color="auto"/>
              </w:divBdr>
              <w:divsChild>
                <w:div w:id="472021742">
                  <w:marLeft w:val="0"/>
                  <w:marRight w:val="0"/>
                  <w:marTop w:val="0"/>
                  <w:marBottom w:val="0"/>
                  <w:divBdr>
                    <w:top w:val="none" w:sz="0" w:space="0" w:color="auto"/>
                    <w:left w:val="none" w:sz="0" w:space="0" w:color="auto"/>
                    <w:bottom w:val="none" w:sz="0" w:space="0" w:color="auto"/>
                    <w:right w:val="none" w:sz="0" w:space="0" w:color="auto"/>
                  </w:divBdr>
                  <w:divsChild>
                    <w:div w:id="1138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59573">
      <w:bodyDiv w:val="1"/>
      <w:marLeft w:val="0"/>
      <w:marRight w:val="0"/>
      <w:marTop w:val="0"/>
      <w:marBottom w:val="0"/>
      <w:divBdr>
        <w:top w:val="none" w:sz="0" w:space="0" w:color="auto"/>
        <w:left w:val="none" w:sz="0" w:space="0" w:color="auto"/>
        <w:bottom w:val="none" w:sz="0" w:space="0" w:color="auto"/>
        <w:right w:val="none" w:sz="0" w:space="0" w:color="auto"/>
      </w:divBdr>
      <w:divsChild>
        <w:div w:id="1535653361">
          <w:marLeft w:val="547"/>
          <w:marRight w:val="0"/>
          <w:marTop w:val="0"/>
          <w:marBottom w:val="0"/>
          <w:divBdr>
            <w:top w:val="none" w:sz="0" w:space="0" w:color="auto"/>
            <w:left w:val="none" w:sz="0" w:space="0" w:color="auto"/>
            <w:bottom w:val="none" w:sz="0" w:space="0" w:color="auto"/>
            <w:right w:val="none" w:sz="0" w:space="0" w:color="auto"/>
          </w:divBdr>
        </w:div>
        <w:div w:id="245266139">
          <w:marLeft w:val="547"/>
          <w:marRight w:val="0"/>
          <w:marTop w:val="0"/>
          <w:marBottom w:val="0"/>
          <w:divBdr>
            <w:top w:val="none" w:sz="0" w:space="0" w:color="auto"/>
            <w:left w:val="none" w:sz="0" w:space="0" w:color="auto"/>
            <w:bottom w:val="none" w:sz="0" w:space="0" w:color="auto"/>
            <w:right w:val="none" w:sz="0" w:space="0" w:color="auto"/>
          </w:divBdr>
        </w:div>
        <w:div w:id="1215311551">
          <w:marLeft w:val="547"/>
          <w:marRight w:val="0"/>
          <w:marTop w:val="0"/>
          <w:marBottom w:val="0"/>
          <w:divBdr>
            <w:top w:val="none" w:sz="0" w:space="0" w:color="auto"/>
            <w:left w:val="none" w:sz="0" w:space="0" w:color="auto"/>
            <w:bottom w:val="none" w:sz="0" w:space="0" w:color="auto"/>
            <w:right w:val="none" w:sz="0" w:space="0" w:color="auto"/>
          </w:divBdr>
        </w:div>
        <w:div w:id="1552570138">
          <w:marLeft w:val="547"/>
          <w:marRight w:val="0"/>
          <w:marTop w:val="0"/>
          <w:marBottom w:val="0"/>
          <w:divBdr>
            <w:top w:val="none" w:sz="0" w:space="0" w:color="auto"/>
            <w:left w:val="none" w:sz="0" w:space="0" w:color="auto"/>
            <w:bottom w:val="none" w:sz="0" w:space="0" w:color="auto"/>
            <w:right w:val="none" w:sz="0" w:space="0" w:color="auto"/>
          </w:divBdr>
        </w:div>
        <w:div w:id="1045448331">
          <w:marLeft w:val="547"/>
          <w:marRight w:val="0"/>
          <w:marTop w:val="0"/>
          <w:marBottom w:val="0"/>
          <w:divBdr>
            <w:top w:val="none" w:sz="0" w:space="0" w:color="auto"/>
            <w:left w:val="none" w:sz="0" w:space="0" w:color="auto"/>
            <w:bottom w:val="none" w:sz="0" w:space="0" w:color="auto"/>
            <w:right w:val="none" w:sz="0" w:space="0" w:color="auto"/>
          </w:divBdr>
        </w:div>
        <w:div w:id="100225840">
          <w:marLeft w:val="547"/>
          <w:marRight w:val="0"/>
          <w:marTop w:val="0"/>
          <w:marBottom w:val="0"/>
          <w:divBdr>
            <w:top w:val="none" w:sz="0" w:space="0" w:color="auto"/>
            <w:left w:val="none" w:sz="0" w:space="0" w:color="auto"/>
            <w:bottom w:val="none" w:sz="0" w:space="0" w:color="auto"/>
            <w:right w:val="none" w:sz="0" w:space="0" w:color="auto"/>
          </w:divBdr>
        </w:div>
        <w:div w:id="1836411578">
          <w:marLeft w:val="547"/>
          <w:marRight w:val="0"/>
          <w:marTop w:val="0"/>
          <w:marBottom w:val="0"/>
          <w:divBdr>
            <w:top w:val="none" w:sz="0" w:space="0" w:color="auto"/>
            <w:left w:val="none" w:sz="0" w:space="0" w:color="auto"/>
            <w:bottom w:val="none" w:sz="0" w:space="0" w:color="auto"/>
            <w:right w:val="none" w:sz="0" w:space="0" w:color="auto"/>
          </w:divBdr>
        </w:div>
        <w:div w:id="1089696380">
          <w:marLeft w:val="547"/>
          <w:marRight w:val="0"/>
          <w:marTop w:val="0"/>
          <w:marBottom w:val="0"/>
          <w:divBdr>
            <w:top w:val="none" w:sz="0" w:space="0" w:color="auto"/>
            <w:left w:val="none" w:sz="0" w:space="0" w:color="auto"/>
            <w:bottom w:val="none" w:sz="0" w:space="0" w:color="auto"/>
            <w:right w:val="none" w:sz="0" w:space="0" w:color="auto"/>
          </w:divBdr>
        </w:div>
      </w:divsChild>
    </w:div>
    <w:div w:id="590165889">
      <w:bodyDiv w:val="1"/>
      <w:marLeft w:val="0"/>
      <w:marRight w:val="0"/>
      <w:marTop w:val="0"/>
      <w:marBottom w:val="0"/>
      <w:divBdr>
        <w:top w:val="none" w:sz="0" w:space="0" w:color="auto"/>
        <w:left w:val="none" w:sz="0" w:space="0" w:color="auto"/>
        <w:bottom w:val="none" w:sz="0" w:space="0" w:color="auto"/>
        <w:right w:val="none" w:sz="0" w:space="0" w:color="auto"/>
      </w:divBdr>
      <w:divsChild>
        <w:div w:id="1987468959">
          <w:marLeft w:val="446"/>
          <w:marRight w:val="0"/>
          <w:marTop w:val="0"/>
          <w:marBottom w:val="65"/>
          <w:divBdr>
            <w:top w:val="none" w:sz="0" w:space="0" w:color="auto"/>
            <w:left w:val="none" w:sz="0" w:space="0" w:color="auto"/>
            <w:bottom w:val="none" w:sz="0" w:space="0" w:color="auto"/>
            <w:right w:val="none" w:sz="0" w:space="0" w:color="auto"/>
          </w:divBdr>
        </w:div>
        <w:div w:id="1740052008">
          <w:marLeft w:val="446"/>
          <w:marRight w:val="0"/>
          <w:marTop w:val="0"/>
          <w:marBottom w:val="65"/>
          <w:divBdr>
            <w:top w:val="none" w:sz="0" w:space="0" w:color="auto"/>
            <w:left w:val="none" w:sz="0" w:space="0" w:color="auto"/>
            <w:bottom w:val="none" w:sz="0" w:space="0" w:color="auto"/>
            <w:right w:val="none" w:sz="0" w:space="0" w:color="auto"/>
          </w:divBdr>
        </w:div>
        <w:div w:id="58141697">
          <w:marLeft w:val="547"/>
          <w:marRight w:val="0"/>
          <w:marTop w:val="0"/>
          <w:marBottom w:val="0"/>
          <w:divBdr>
            <w:top w:val="none" w:sz="0" w:space="0" w:color="auto"/>
            <w:left w:val="none" w:sz="0" w:space="0" w:color="auto"/>
            <w:bottom w:val="none" w:sz="0" w:space="0" w:color="auto"/>
            <w:right w:val="none" w:sz="0" w:space="0" w:color="auto"/>
          </w:divBdr>
        </w:div>
        <w:div w:id="320816082">
          <w:marLeft w:val="1166"/>
          <w:marRight w:val="0"/>
          <w:marTop w:val="0"/>
          <w:marBottom w:val="0"/>
          <w:divBdr>
            <w:top w:val="none" w:sz="0" w:space="0" w:color="auto"/>
            <w:left w:val="none" w:sz="0" w:space="0" w:color="auto"/>
            <w:bottom w:val="none" w:sz="0" w:space="0" w:color="auto"/>
            <w:right w:val="none" w:sz="0" w:space="0" w:color="auto"/>
          </w:divBdr>
        </w:div>
        <w:div w:id="312030091">
          <w:marLeft w:val="547"/>
          <w:marRight w:val="0"/>
          <w:marTop w:val="0"/>
          <w:marBottom w:val="0"/>
          <w:divBdr>
            <w:top w:val="none" w:sz="0" w:space="0" w:color="auto"/>
            <w:left w:val="none" w:sz="0" w:space="0" w:color="auto"/>
            <w:bottom w:val="none" w:sz="0" w:space="0" w:color="auto"/>
            <w:right w:val="none" w:sz="0" w:space="0" w:color="auto"/>
          </w:divBdr>
        </w:div>
        <w:div w:id="2086950812">
          <w:marLeft w:val="1166"/>
          <w:marRight w:val="0"/>
          <w:marTop w:val="0"/>
          <w:marBottom w:val="0"/>
          <w:divBdr>
            <w:top w:val="none" w:sz="0" w:space="0" w:color="auto"/>
            <w:left w:val="none" w:sz="0" w:space="0" w:color="auto"/>
            <w:bottom w:val="none" w:sz="0" w:space="0" w:color="auto"/>
            <w:right w:val="none" w:sz="0" w:space="0" w:color="auto"/>
          </w:divBdr>
        </w:div>
      </w:divsChild>
    </w:div>
    <w:div w:id="596250236">
      <w:bodyDiv w:val="1"/>
      <w:marLeft w:val="0"/>
      <w:marRight w:val="0"/>
      <w:marTop w:val="0"/>
      <w:marBottom w:val="0"/>
      <w:divBdr>
        <w:top w:val="none" w:sz="0" w:space="0" w:color="auto"/>
        <w:left w:val="none" w:sz="0" w:space="0" w:color="auto"/>
        <w:bottom w:val="none" w:sz="0" w:space="0" w:color="auto"/>
        <w:right w:val="none" w:sz="0" w:space="0" w:color="auto"/>
      </w:divBdr>
    </w:div>
    <w:div w:id="596407976">
      <w:bodyDiv w:val="1"/>
      <w:marLeft w:val="0"/>
      <w:marRight w:val="0"/>
      <w:marTop w:val="0"/>
      <w:marBottom w:val="0"/>
      <w:divBdr>
        <w:top w:val="none" w:sz="0" w:space="0" w:color="auto"/>
        <w:left w:val="none" w:sz="0" w:space="0" w:color="auto"/>
        <w:bottom w:val="none" w:sz="0" w:space="0" w:color="auto"/>
        <w:right w:val="none" w:sz="0" w:space="0" w:color="auto"/>
      </w:divBdr>
      <w:divsChild>
        <w:div w:id="620377309">
          <w:marLeft w:val="0"/>
          <w:marRight w:val="0"/>
          <w:marTop w:val="0"/>
          <w:marBottom w:val="0"/>
          <w:divBdr>
            <w:top w:val="none" w:sz="0" w:space="0" w:color="auto"/>
            <w:left w:val="none" w:sz="0" w:space="0" w:color="auto"/>
            <w:bottom w:val="none" w:sz="0" w:space="0" w:color="auto"/>
            <w:right w:val="none" w:sz="0" w:space="0" w:color="auto"/>
          </w:divBdr>
          <w:divsChild>
            <w:div w:id="996105590">
              <w:marLeft w:val="0"/>
              <w:marRight w:val="0"/>
              <w:marTop w:val="0"/>
              <w:marBottom w:val="0"/>
              <w:divBdr>
                <w:top w:val="none" w:sz="0" w:space="0" w:color="auto"/>
                <w:left w:val="none" w:sz="0" w:space="0" w:color="auto"/>
                <w:bottom w:val="none" w:sz="0" w:space="0" w:color="auto"/>
                <w:right w:val="none" w:sz="0" w:space="0" w:color="auto"/>
              </w:divBdr>
              <w:divsChild>
                <w:div w:id="1664240390">
                  <w:marLeft w:val="0"/>
                  <w:marRight w:val="0"/>
                  <w:marTop w:val="0"/>
                  <w:marBottom w:val="0"/>
                  <w:divBdr>
                    <w:top w:val="none" w:sz="0" w:space="0" w:color="auto"/>
                    <w:left w:val="none" w:sz="0" w:space="0" w:color="auto"/>
                    <w:bottom w:val="none" w:sz="0" w:space="0" w:color="auto"/>
                    <w:right w:val="none" w:sz="0" w:space="0" w:color="auto"/>
                  </w:divBdr>
                  <w:divsChild>
                    <w:div w:id="199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7454">
      <w:bodyDiv w:val="1"/>
      <w:marLeft w:val="0"/>
      <w:marRight w:val="0"/>
      <w:marTop w:val="0"/>
      <w:marBottom w:val="0"/>
      <w:divBdr>
        <w:top w:val="none" w:sz="0" w:space="0" w:color="auto"/>
        <w:left w:val="none" w:sz="0" w:space="0" w:color="auto"/>
        <w:bottom w:val="none" w:sz="0" w:space="0" w:color="auto"/>
        <w:right w:val="none" w:sz="0" w:space="0" w:color="auto"/>
      </w:divBdr>
    </w:div>
    <w:div w:id="606472452">
      <w:bodyDiv w:val="1"/>
      <w:marLeft w:val="0"/>
      <w:marRight w:val="0"/>
      <w:marTop w:val="0"/>
      <w:marBottom w:val="0"/>
      <w:divBdr>
        <w:top w:val="none" w:sz="0" w:space="0" w:color="auto"/>
        <w:left w:val="none" w:sz="0" w:space="0" w:color="auto"/>
        <w:bottom w:val="none" w:sz="0" w:space="0" w:color="auto"/>
        <w:right w:val="none" w:sz="0" w:space="0" w:color="auto"/>
      </w:divBdr>
      <w:divsChild>
        <w:div w:id="361707621">
          <w:marLeft w:val="0"/>
          <w:marRight w:val="0"/>
          <w:marTop w:val="0"/>
          <w:marBottom w:val="0"/>
          <w:divBdr>
            <w:top w:val="none" w:sz="0" w:space="0" w:color="auto"/>
            <w:left w:val="none" w:sz="0" w:space="0" w:color="auto"/>
            <w:bottom w:val="none" w:sz="0" w:space="0" w:color="auto"/>
            <w:right w:val="none" w:sz="0" w:space="0" w:color="auto"/>
          </w:divBdr>
          <w:divsChild>
            <w:div w:id="1744182478">
              <w:marLeft w:val="0"/>
              <w:marRight w:val="0"/>
              <w:marTop w:val="0"/>
              <w:marBottom w:val="0"/>
              <w:divBdr>
                <w:top w:val="none" w:sz="0" w:space="0" w:color="auto"/>
                <w:left w:val="none" w:sz="0" w:space="0" w:color="auto"/>
                <w:bottom w:val="none" w:sz="0" w:space="0" w:color="auto"/>
                <w:right w:val="none" w:sz="0" w:space="0" w:color="auto"/>
              </w:divBdr>
              <w:divsChild>
                <w:div w:id="1167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9259">
      <w:bodyDiv w:val="1"/>
      <w:marLeft w:val="0"/>
      <w:marRight w:val="0"/>
      <w:marTop w:val="0"/>
      <w:marBottom w:val="0"/>
      <w:divBdr>
        <w:top w:val="none" w:sz="0" w:space="0" w:color="auto"/>
        <w:left w:val="none" w:sz="0" w:space="0" w:color="auto"/>
        <w:bottom w:val="none" w:sz="0" w:space="0" w:color="auto"/>
        <w:right w:val="none" w:sz="0" w:space="0" w:color="auto"/>
      </w:divBdr>
      <w:divsChild>
        <w:div w:id="499392251">
          <w:marLeft w:val="0"/>
          <w:marRight w:val="0"/>
          <w:marTop w:val="0"/>
          <w:marBottom w:val="0"/>
          <w:divBdr>
            <w:top w:val="none" w:sz="0" w:space="0" w:color="auto"/>
            <w:left w:val="none" w:sz="0" w:space="0" w:color="auto"/>
            <w:bottom w:val="none" w:sz="0" w:space="0" w:color="auto"/>
            <w:right w:val="none" w:sz="0" w:space="0" w:color="auto"/>
          </w:divBdr>
          <w:divsChild>
            <w:div w:id="648901581">
              <w:marLeft w:val="0"/>
              <w:marRight w:val="0"/>
              <w:marTop w:val="0"/>
              <w:marBottom w:val="0"/>
              <w:divBdr>
                <w:top w:val="none" w:sz="0" w:space="0" w:color="auto"/>
                <w:left w:val="none" w:sz="0" w:space="0" w:color="auto"/>
                <w:bottom w:val="none" w:sz="0" w:space="0" w:color="auto"/>
                <w:right w:val="none" w:sz="0" w:space="0" w:color="auto"/>
              </w:divBdr>
              <w:divsChild>
                <w:div w:id="577059381">
                  <w:marLeft w:val="0"/>
                  <w:marRight w:val="0"/>
                  <w:marTop w:val="0"/>
                  <w:marBottom w:val="0"/>
                  <w:divBdr>
                    <w:top w:val="none" w:sz="0" w:space="0" w:color="auto"/>
                    <w:left w:val="none" w:sz="0" w:space="0" w:color="auto"/>
                    <w:bottom w:val="none" w:sz="0" w:space="0" w:color="auto"/>
                    <w:right w:val="none" w:sz="0" w:space="0" w:color="auto"/>
                  </w:divBdr>
                  <w:divsChild>
                    <w:div w:id="1441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64253">
      <w:bodyDiv w:val="1"/>
      <w:marLeft w:val="0"/>
      <w:marRight w:val="0"/>
      <w:marTop w:val="0"/>
      <w:marBottom w:val="0"/>
      <w:divBdr>
        <w:top w:val="none" w:sz="0" w:space="0" w:color="auto"/>
        <w:left w:val="none" w:sz="0" w:space="0" w:color="auto"/>
        <w:bottom w:val="none" w:sz="0" w:space="0" w:color="auto"/>
        <w:right w:val="none" w:sz="0" w:space="0" w:color="auto"/>
      </w:divBdr>
      <w:divsChild>
        <w:div w:id="444614435">
          <w:marLeft w:val="0"/>
          <w:marRight w:val="0"/>
          <w:marTop w:val="0"/>
          <w:marBottom w:val="0"/>
          <w:divBdr>
            <w:top w:val="none" w:sz="0" w:space="0" w:color="auto"/>
            <w:left w:val="none" w:sz="0" w:space="0" w:color="auto"/>
            <w:bottom w:val="none" w:sz="0" w:space="0" w:color="auto"/>
            <w:right w:val="none" w:sz="0" w:space="0" w:color="auto"/>
          </w:divBdr>
          <w:divsChild>
            <w:div w:id="1410230016">
              <w:marLeft w:val="0"/>
              <w:marRight w:val="0"/>
              <w:marTop w:val="0"/>
              <w:marBottom w:val="0"/>
              <w:divBdr>
                <w:top w:val="none" w:sz="0" w:space="0" w:color="auto"/>
                <w:left w:val="none" w:sz="0" w:space="0" w:color="auto"/>
                <w:bottom w:val="none" w:sz="0" w:space="0" w:color="auto"/>
                <w:right w:val="none" w:sz="0" w:space="0" w:color="auto"/>
              </w:divBdr>
              <w:divsChild>
                <w:div w:id="1350522338">
                  <w:marLeft w:val="0"/>
                  <w:marRight w:val="0"/>
                  <w:marTop w:val="0"/>
                  <w:marBottom w:val="0"/>
                  <w:divBdr>
                    <w:top w:val="none" w:sz="0" w:space="0" w:color="auto"/>
                    <w:left w:val="none" w:sz="0" w:space="0" w:color="auto"/>
                    <w:bottom w:val="none" w:sz="0" w:space="0" w:color="auto"/>
                    <w:right w:val="none" w:sz="0" w:space="0" w:color="auto"/>
                  </w:divBdr>
                  <w:divsChild>
                    <w:div w:id="18133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28946">
      <w:bodyDiv w:val="1"/>
      <w:marLeft w:val="0"/>
      <w:marRight w:val="0"/>
      <w:marTop w:val="0"/>
      <w:marBottom w:val="0"/>
      <w:divBdr>
        <w:top w:val="none" w:sz="0" w:space="0" w:color="auto"/>
        <w:left w:val="none" w:sz="0" w:space="0" w:color="auto"/>
        <w:bottom w:val="none" w:sz="0" w:space="0" w:color="auto"/>
        <w:right w:val="none" w:sz="0" w:space="0" w:color="auto"/>
      </w:divBdr>
    </w:div>
    <w:div w:id="627663037">
      <w:bodyDiv w:val="1"/>
      <w:marLeft w:val="0"/>
      <w:marRight w:val="0"/>
      <w:marTop w:val="0"/>
      <w:marBottom w:val="0"/>
      <w:divBdr>
        <w:top w:val="none" w:sz="0" w:space="0" w:color="auto"/>
        <w:left w:val="none" w:sz="0" w:space="0" w:color="auto"/>
        <w:bottom w:val="none" w:sz="0" w:space="0" w:color="auto"/>
        <w:right w:val="none" w:sz="0" w:space="0" w:color="auto"/>
      </w:divBdr>
      <w:divsChild>
        <w:div w:id="285621593">
          <w:marLeft w:val="0"/>
          <w:marRight w:val="0"/>
          <w:marTop w:val="0"/>
          <w:marBottom w:val="0"/>
          <w:divBdr>
            <w:top w:val="none" w:sz="0" w:space="0" w:color="auto"/>
            <w:left w:val="none" w:sz="0" w:space="0" w:color="auto"/>
            <w:bottom w:val="none" w:sz="0" w:space="0" w:color="auto"/>
            <w:right w:val="none" w:sz="0" w:space="0" w:color="auto"/>
          </w:divBdr>
          <w:divsChild>
            <w:div w:id="406265655">
              <w:marLeft w:val="0"/>
              <w:marRight w:val="0"/>
              <w:marTop w:val="0"/>
              <w:marBottom w:val="0"/>
              <w:divBdr>
                <w:top w:val="none" w:sz="0" w:space="0" w:color="auto"/>
                <w:left w:val="none" w:sz="0" w:space="0" w:color="auto"/>
                <w:bottom w:val="none" w:sz="0" w:space="0" w:color="auto"/>
                <w:right w:val="none" w:sz="0" w:space="0" w:color="auto"/>
              </w:divBdr>
              <w:divsChild>
                <w:div w:id="3799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9709">
      <w:bodyDiv w:val="1"/>
      <w:marLeft w:val="0"/>
      <w:marRight w:val="0"/>
      <w:marTop w:val="0"/>
      <w:marBottom w:val="0"/>
      <w:divBdr>
        <w:top w:val="none" w:sz="0" w:space="0" w:color="auto"/>
        <w:left w:val="none" w:sz="0" w:space="0" w:color="auto"/>
        <w:bottom w:val="none" w:sz="0" w:space="0" w:color="auto"/>
        <w:right w:val="none" w:sz="0" w:space="0" w:color="auto"/>
      </w:divBdr>
      <w:divsChild>
        <w:div w:id="1674143225">
          <w:marLeft w:val="0"/>
          <w:marRight w:val="0"/>
          <w:marTop w:val="0"/>
          <w:marBottom w:val="0"/>
          <w:divBdr>
            <w:top w:val="none" w:sz="0" w:space="0" w:color="auto"/>
            <w:left w:val="none" w:sz="0" w:space="0" w:color="auto"/>
            <w:bottom w:val="none" w:sz="0" w:space="0" w:color="auto"/>
            <w:right w:val="none" w:sz="0" w:space="0" w:color="auto"/>
          </w:divBdr>
          <w:divsChild>
            <w:div w:id="837961225">
              <w:marLeft w:val="0"/>
              <w:marRight w:val="0"/>
              <w:marTop w:val="0"/>
              <w:marBottom w:val="0"/>
              <w:divBdr>
                <w:top w:val="none" w:sz="0" w:space="0" w:color="auto"/>
                <w:left w:val="none" w:sz="0" w:space="0" w:color="auto"/>
                <w:bottom w:val="none" w:sz="0" w:space="0" w:color="auto"/>
                <w:right w:val="none" w:sz="0" w:space="0" w:color="auto"/>
              </w:divBdr>
              <w:divsChild>
                <w:div w:id="711341588">
                  <w:marLeft w:val="0"/>
                  <w:marRight w:val="0"/>
                  <w:marTop w:val="0"/>
                  <w:marBottom w:val="0"/>
                  <w:divBdr>
                    <w:top w:val="none" w:sz="0" w:space="0" w:color="auto"/>
                    <w:left w:val="none" w:sz="0" w:space="0" w:color="auto"/>
                    <w:bottom w:val="none" w:sz="0" w:space="0" w:color="auto"/>
                    <w:right w:val="none" w:sz="0" w:space="0" w:color="auto"/>
                  </w:divBdr>
                  <w:divsChild>
                    <w:div w:id="6679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12882">
      <w:bodyDiv w:val="1"/>
      <w:marLeft w:val="0"/>
      <w:marRight w:val="0"/>
      <w:marTop w:val="0"/>
      <w:marBottom w:val="0"/>
      <w:divBdr>
        <w:top w:val="none" w:sz="0" w:space="0" w:color="auto"/>
        <w:left w:val="none" w:sz="0" w:space="0" w:color="auto"/>
        <w:bottom w:val="none" w:sz="0" w:space="0" w:color="auto"/>
        <w:right w:val="none" w:sz="0" w:space="0" w:color="auto"/>
      </w:divBdr>
    </w:div>
    <w:div w:id="639110822">
      <w:bodyDiv w:val="1"/>
      <w:marLeft w:val="0"/>
      <w:marRight w:val="0"/>
      <w:marTop w:val="0"/>
      <w:marBottom w:val="0"/>
      <w:divBdr>
        <w:top w:val="none" w:sz="0" w:space="0" w:color="auto"/>
        <w:left w:val="none" w:sz="0" w:space="0" w:color="auto"/>
        <w:bottom w:val="none" w:sz="0" w:space="0" w:color="auto"/>
        <w:right w:val="none" w:sz="0" w:space="0" w:color="auto"/>
      </w:divBdr>
      <w:divsChild>
        <w:div w:id="2116123991">
          <w:marLeft w:val="0"/>
          <w:marRight w:val="0"/>
          <w:marTop w:val="0"/>
          <w:marBottom w:val="0"/>
          <w:divBdr>
            <w:top w:val="none" w:sz="0" w:space="0" w:color="auto"/>
            <w:left w:val="none" w:sz="0" w:space="0" w:color="auto"/>
            <w:bottom w:val="none" w:sz="0" w:space="0" w:color="auto"/>
            <w:right w:val="none" w:sz="0" w:space="0" w:color="auto"/>
          </w:divBdr>
          <w:divsChild>
            <w:div w:id="1746604196">
              <w:marLeft w:val="0"/>
              <w:marRight w:val="0"/>
              <w:marTop w:val="0"/>
              <w:marBottom w:val="0"/>
              <w:divBdr>
                <w:top w:val="none" w:sz="0" w:space="0" w:color="auto"/>
                <w:left w:val="none" w:sz="0" w:space="0" w:color="auto"/>
                <w:bottom w:val="none" w:sz="0" w:space="0" w:color="auto"/>
                <w:right w:val="none" w:sz="0" w:space="0" w:color="auto"/>
              </w:divBdr>
              <w:divsChild>
                <w:div w:id="1282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1804">
      <w:bodyDiv w:val="1"/>
      <w:marLeft w:val="0"/>
      <w:marRight w:val="0"/>
      <w:marTop w:val="0"/>
      <w:marBottom w:val="0"/>
      <w:divBdr>
        <w:top w:val="none" w:sz="0" w:space="0" w:color="auto"/>
        <w:left w:val="none" w:sz="0" w:space="0" w:color="auto"/>
        <w:bottom w:val="none" w:sz="0" w:space="0" w:color="auto"/>
        <w:right w:val="none" w:sz="0" w:space="0" w:color="auto"/>
      </w:divBdr>
    </w:div>
    <w:div w:id="647513785">
      <w:bodyDiv w:val="1"/>
      <w:marLeft w:val="0"/>
      <w:marRight w:val="0"/>
      <w:marTop w:val="0"/>
      <w:marBottom w:val="0"/>
      <w:divBdr>
        <w:top w:val="none" w:sz="0" w:space="0" w:color="auto"/>
        <w:left w:val="none" w:sz="0" w:space="0" w:color="auto"/>
        <w:bottom w:val="none" w:sz="0" w:space="0" w:color="auto"/>
        <w:right w:val="none" w:sz="0" w:space="0" w:color="auto"/>
      </w:divBdr>
      <w:divsChild>
        <w:div w:id="1786581428">
          <w:marLeft w:val="0"/>
          <w:marRight w:val="0"/>
          <w:marTop w:val="0"/>
          <w:marBottom w:val="0"/>
          <w:divBdr>
            <w:top w:val="none" w:sz="0" w:space="0" w:color="auto"/>
            <w:left w:val="none" w:sz="0" w:space="0" w:color="auto"/>
            <w:bottom w:val="none" w:sz="0" w:space="0" w:color="auto"/>
            <w:right w:val="none" w:sz="0" w:space="0" w:color="auto"/>
          </w:divBdr>
          <w:divsChild>
            <w:div w:id="1611890396">
              <w:marLeft w:val="0"/>
              <w:marRight w:val="0"/>
              <w:marTop w:val="0"/>
              <w:marBottom w:val="0"/>
              <w:divBdr>
                <w:top w:val="none" w:sz="0" w:space="0" w:color="auto"/>
                <w:left w:val="none" w:sz="0" w:space="0" w:color="auto"/>
                <w:bottom w:val="none" w:sz="0" w:space="0" w:color="auto"/>
                <w:right w:val="none" w:sz="0" w:space="0" w:color="auto"/>
              </w:divBdr>
              <w:divsChild>
                <w:div w:id="1853255547">
                  <w:marLeft w:val="0"/>
                  <w:marRight w:val="0"/>
                  <w:marTop w:val="0"/>
                  <w:marBottom w:val="0"/>
                  <w:divBdr>
                    <w:top w:val="none" w:sz="0" w:space="0" w:color="auto"/>
                    <w:left w:val="none" w:sz="0" w:space="0" w:color="auto"/>
                    <w:bottom w:val="none" w:sz="0" w:space="0" w:color="auto"/>
                    <w:right w:val="none" w:sz="0" w:space="0" w:color="auto"/>
                  </w:divBdr>
                  <w:divsChild>
                    <w:div w:id="15680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32161">
      <w:bodyDiv w:val="1"/>
      <w:marLeft w:val="0"/>
      <w:marRight w:val="0"/>
      <w:marTop w:val="0"/>
      <w:marBottom w:val="0"/>
      <w:divBdr>
        <w:top w:val="none" w:sz="0" w:space="0" w:color="auto"/>
        <w:left w:val="none" w:sz="0" w:space="0" w:color="auto"/>
        <w:bottom w:val="none" w:sz="0" w:space="0" w:color="auto"/>
        <w:right w:val="none" w:sz="0" w:space="0" w:color="auto"/>
      </w:divBdr>
      <w:divsChild>
        <w:div w:id="1672682389">
          <w:marLeft w:val="0"/>
          <w:marRight w:val="0"/>
          <w:marTop w:val="0"/>
          <w:marBottom w:val="0"/>
          <w:divBdr>
            <w:top w:val="none" w:sz="0" w:space="0" w:color="auto"/>
            <w:left w:val="none" w:sz="0" w:space="0" w:color="auto"/>
            <w:bottom w:val="none" w:sz="0" w:space="0" w:color="auto"/>
            <w:right w:val="none" w:sz="0" w:space="0" w:color="auto"/>
          </w:divBdr>
          <w:divsChild>
            <w:div w:id="2070952309">
              <w:marLeft w:val="0"/>
              <w:marRight w:val="0"/>
              <w:marTop w:val="0"/>
              <w:marBottom w:val="0"/>
              <w:divBdr>
                <w:top w:val="none" w:sz="0" w:space="0" w:color="auto"/>
                <w:left w:val="none" w:sz="0" w:space="0" w:color="auto"/>
                <w:bottom w:val="none" w:sz="0" w:space="0" w:color="auto"/>
                <w:right w:val="none" w:sz="0" w:space="0" w:color="auto"/>
              </w:divBdr>
              <w:divsChild>
                <w:div w:id="21098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4508">
      <w:bodyDiv w:val="1"/>
      <w:marLeft w:val="0"/>
      <w:marRight w:val="0"/>
      <w:marTop w:val="0"/>
      <w:marBottom w:val="0"/>
      <w:divBdr>
        <w:top w:val="none" w:sz="0" w:space="0" w:color="auto"/>
        <w:left w:val="none" w:sz="0" w:space="0" w:color="auto"/>
        <w:bottom w:val="none" w:sz="0" w:space="0" w:color="auto"/>
        <w:right w:val="none" w:sz="0" w:space="0" w:color="auto"/>
      </w:divBdr>
      <w:divsChild>
        <w:div w:id="212811748">
          <w:marLeft w:val="0"/>
          <w:marRight w:val="0"/>
          <w:marTop w:val="0"/>
          <w:marBottom w:val="0"/>
          <w:divBdr>
            <w:top w:val="none" w:sz="0" w:space="0" w:color="auto"/>
            <w:left w:val="none" w:sz="0" w:space="0" w:color="auto"/>
            <w:bottom w:val="none" w:sz="0" w:space="0" w:color="auto"/>
            <w:right w:val="none" w:sz="0" w:space="0" w:color="auto"/>
          </w:divBdr>
          <w:divsChild>
            <w:div w:id="1927373197">
              <w:marLeft w:val="0"/>
              <w:marRight w:val="0"/>
              <w:marTop w:val="0"/>
              <w:marBottom w:val="0"/>
              <w:divBdr>
                <w:top w:val="none" w:sz="0" w:space="0" w:color="auto"/>
                <w:left w:val="none" w:sz="0" w:space="0" w:color="auto"/>
                <w:bottom w:val="none" w:sz="0" w:space="0" w:color="auto"/>
                <w:right w:val="none" w:sz="0" w:space="0" w:color="auto"/>
              </w:divBdr>
              <w:divsChild>
                <w:div w:id="9341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8795">
      <w:bodyDiv w:val="1"/>
      <w:marLeft w:val="0"/>
      <w:marRight w:val="0"/>
      <w:marTop w:val="0"/>
      <w:marBottom w:val="0"/>
      <w:divBdr>
        <w:top w:val="none" w:sz="0" w:space="0" w:color="auto"/>
        <w:left w:val="none" w:sz="0" w:space="0" w:color="auto"/>
        <w:bottom w:val="none" w:sz="0" w:space="0" w:color="auto"/>
        <w:right w:val="none" w:sz="0" w:space="0" w:color="auto"/>
      </w:divBdr>
      <w:divsChild>
        <w:div w:id="1857576444">
          <w:marLeft w:val="0"/>
          <w:marRight w:val="0"/>
          <w:marTop w:val="0"/>
          <w:marBottom w:val="0"/>
          <w:divBdr>
            <w:top w:val="none" w:sz="0" w:space="0" w:color="auto"/>
            <w:left w:val="none" w:sz="0" w:space="0" w:color="auto"/>
            <w:bottom w:val="none" w:sz="0" w:space="0" w:color="auto"/>
            <w:right w:val="none" w:sz="0" w:space="0" w:color="auto"/>
          </w:divBdr>
          <w:divsChild>
            <w:div w:id="1249853914">
              <w:marLeft w:val="0"/>
              <w:marRight w:val="0"/>
              <w:marTop w:val="0"/>
              <w:marBottom w:val="0"/>
              <w:divBdr>
                <w:top w:val="none" w:sz="0" w:space="0" w:color="auto"/>
                <w:left w:val="none" w:sz="0" w:space="0" w:color="auto"/>
                <w:bottom w:val="none" w:sz="0" w:space="0" w:color="auto"/>
                <w:right w:val="none" w:sz="0" w:space="0" w:color="auto"/>
              </w:divBdr>
              <w:divsChild>
                <w:div w:id="808672958">
                  <w:marLeft w:val="0"/>
                  <w:marRight w:val="0"/>
                  <w:marTop w:val="0"/>
                  <w:marBottom w:val="0"/>
                  <w:divBdr>
                    <w:top w:val="none" w:sz="0" w:space="0" w:color="auto"/>
                    <w:left w:val="none" w:sz="0" w:space="0" w:color="auto"/>
                    <w:bottom w:val="none" w:sz="0" w:space="0" w:color="auto"/>
                    <w:right w:val="none" w:sz="0" w:space="0" w:color="auto"/>
                  </w:divBdr>
                  <w:divsChild>
                    <w:div w:id="18230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59976">
      <w:bodyDiv w:val="1"/>
      <w:marLeft w:val="0"/>
      <w:marRight w:val="0"/>
      <w:marTop w:val="0"/>
      <w:marBottom w:val="0"/>
      <w:divBdr>
        <w:top w:val="none" w:sz="0" w:space="0" w:color="auto"/>
        <w:left w:val="none" w:sz="0" w:space="0" w:color="auto"/>
        <w:bottom w:val="none" w:sz="0" w:space="0" w:color="auto"/>
        <w:right w:val="none" w:sz="0" w:space="0" w:color="auto"/>
      </w:divBdr>
      <w:divsChild>
        <w:div w:id="102967036">
          <w:marLeft w:val="0"/>
          <w:marRight w:val="0"/>
          <w:marTop w:val="0"/>
          <w:marBottom w:val="0"/>
          <w:divBdr>
            <w:top w:val="none" w:sz="0" w:space="0" w:color="auto"/>
            <w:left w:val="none" w:sz="0" w:space="0" w:color="auto"/>
            <w:bottom w:val="none" w:sz="0" w:space="0" w:color="auto"/>
            <w:right w:val="none" w:sz="0" w:space="0" w:color="auto"/>
          </w:divBdr>
          <w:divsChild>
            <w:div w:id="888027694">
              <w:marLeft w:val="0"/>
              <w:marRight w:val="0"/>
              <w:marTop w:val="0"/>
              <w:marBottom w:val="0"/>
              <w:divBdr>
                <w:top w:val="none" w:sz="0" w:space="0" w:color="auto"/>
                <w:left w:val="none" w:sz="0" w:space="0" w:color="auto"/>
                <w:bottom w:val="none" w:sz="0" w:space="0" w:color="auto"/>
                <w:right w:val="none" w:sz="0" w:space="0" w:color="auto"/>
              </w:divBdr>
              <w:divsChild>
                <w:div w:id="11704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5573">
      <w:bodyDiv w:val="1"/>
      <w:marLeft w:val="0"/>
      <w:marRight w:val="0"/>
      <w:marTop w:val="0"/>
      <w:marBottom w:val="0"/>
      <w:divBdr>
        <w:top w:val="none" w:sz="0" w:space="0" w:color="auto"/>
        <w:left w:val="none" w:sz="0" w:space="0" w:color="auto"/>
        <w:bottom w:val="none" w:sz="0" w:space="0" w:color="auto"/>
        <w:right w:val="none" w:sz="0" w:space="0" w:color="auto"/>
      </w:divBdr>
      <w:divsChild>
        <w:div w:id="1171139264">
          <w:marLeft w:val="0"/>
          <w:marRight w:val="0"/>
          <w:marTop w:val="0"/>
          <w:marBottom w:val="0"/>
          <w:divBdr>
            <w:top w:val="none" w:sz="0" w:space="0" w:color="auto"/>
            <w:left w:val="none" w:sz="0" w:space="0" w:color="auto"/>
            <w:bottom w:val="none" w:sz="0" w:space="0" w:color="auto"/>
            <w:right w:val="none" w:sz="0" w:space="0" w:color="auto"/>
          </w:divBdr>
          <w:divsChild>
            <w:div w:id="63069262">
              <w:marLeft w:val="0"/>
              <w:marRight w:val="0"/>
              <w:marTop w:val="0"/>
              <w:marBottom w:val="0"/>
              <w:divBdr>
                <w:top w:val="none" w:sz="0" w:space="0" w:color="auto"/>
                <w:left w:val="none" w:sz="0" w:space="0" w:color="auto"/>
                <w:bottom w:val="none" w:sz="0" w:space="0" w:color="auto"/>
                <w:right w:val="none" w:sz="0" w:space="0" w:color="auto"/>
              </w:divBdr>
              <w:divsChild>
                <w:div w:id="6639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7437">
      <w:bodyDiv w:val="1"/>
      <w:marLeft w:val="0"/>
      <w:marRight w:val="0"/>
      <w:marTop w:val="0"/>
      <w:marBottom w:val="0"/>
      <w:divBdr>
        <w:top w:val="none" w:sz="0" w:space="0" w:color="auto"/>
        <w:left w:val="none" w:sz="0" w:space="0" w:color="auto"/>
        <w:bottom w:val="none" w:sz="0" w:space="0" w:color="auto"/>
        <w:right w:val="none" w:sz="0" w:space="0" w:color="auto"/>
      </w:divBdr>
      <w:divsChild>
        <w:div w:id="1598708400">
          <w:marLeft w:val="0"/>
          <w:marRight w:val="0"/>
          <w:marTop w:val="0"/>
          <w:marBottom w:val="0"/>
          <w:divBdr>
            <w:top w:val="none" w:sz="0" w:space="0" w:color="auto"/>
            <w:left w:val="none" w:sz="0" w:space="0" w:color="auto"/>
            <w:bottom w:val="none" w:sz="0" w:space="0" w:color="auto"/>
            <w:right w:val="none" w:sz="0" w:space="0" w:color="auto"/>
          </w:divBdr>
          <w:divsChild>
            <w:div w:id="1565678574">
              <w:marLeft w:val="0"/>
              <w:marRight w:val="0"/>
              <w:marTop w:val="0"/>
              <w:marBottom w:val="0"/>
              <w:divBdr>
                <w:top w:val="none" w:sz="0" w:space="0" w:color="auto"/>
                <w:left w:val="none" w:sz="0" w:space="0" w:color="auto"/>
                <w:bottom w:val="none" w:sz="0" w:space="0" w:color="auto"/>
                <w:right w:val="none" w:sz="0" w:space="0" w:color="auto"/>
              </w:divBdr>
              <w:divsChild>
                <w:div w:id="18995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8689">
      <w:bodyDiv w:val="1"/>
      <w:marLeft w:val="0"/>
      <w:marRight w:val="0"/>
      <w:marTop w:val="0"/>
      <w:marBottom w:val="0"/>
      <w:divBdr>
        <w:top w:val="none" w:sz="0" w:space="0" w:color="auto"/>
        <w:left w:val="none" w:sz="0" w:space="0" w:color="auto"/>
        <w:bottom w:val="none" w:sz="0" w:space="0" w:color="auto"/>
        <w:right w:val="none" w:sz="0" w:space="0" w:color="auto"/>
      </w:divBdr>
      <w:divsChild>
        <w:div w:id="454177653">
          <w:marLeft w:val="547"/>
          <w:marRight w:val="0"/>
          <w:marTop w:val="0"/>
          <w:marBottom w:val="0"/>
          <w:divBdr>
            <w:top w:val="none" w:sz="0" w:space="0" w:color="auto"/>
            <w:left w:val="none" w:sz="0" w:space="0" w:color="auto"/>
            <w:bottom w:val="none" w:sz="0" w:space="0" w:color="auto"/>
            <w:right w:val="none" w:sz="0" w:space="0" w:color="auto"/>
          </w:divBdr>
        </w:div>
        <w:div w:id="1596547017">
          <w:marLeft w:val="547"/>
          <w:marRight w:val="0"/>
          <w:marTop w:val="0"/>
          <w:marBottom w:val="0"/>
          <w:divBdr>
            <w:top w:val="none" w:sz="0" w:space="0" w:color="auto"/>
            <w:left w:val="none" w:sz="0" w:space="0" w:color="auto"/>
            <w:bottom w:val="none" w:sz="0" w:space="0" w:color="auto"/>
            <w:right w:val="none" w:sz="0" w:space="0" w:color="auto"/>
          </w:divBdr>
        </w:div>
        <w:div w:id="1850870099">
          <w:marLeft w:val="547"/>
          <w:marRight w:val="0"/>
          <w:marTop w:val="0"/>
          <w:marBottom w:val="0"/>
          <w:divBdr>
            <w:top w:val="none" w:sz="0" w:space="0" w:color="auto"/>
            <w:left w:val="none" w:sz="0" w:space="0" w:color="auto"/>
            <w:bottom w:val="none" w:sz="0" w:space="0" w:color="auto"/>
            <w:right w:val="none" w:sz="0" w:space="0" w:color="auto"/>
          </w:divBdr>
        </w:div>
        <w:div w:id="581908961">
          <w:marLeft w:val="547"/>
          <w:marRight w:val="0"/>
          <w:marTop w:val="0"/>
          <w:marBottom w:val="0"/>
          <w:divBdr>
            <w:top w:val="none" w:sz="0" w:space="0" w:color="auto"/>
            <w:left w:val="none" w:sz="0" w:space="0" w:color="auto"/>
            <w:bottom w:val="none" w:sz="0" w:space="0" w:color="auto"/>
            <w:right w:val="none" w:sz="0" w:space="0" w:color="auto"/>
          </w:divBdr>
        </w:div>
        <w:div w:id="1779445900">
          <w:marLeft w:val="547"/>
          <w:marRight w:val="0"/>
          <w:marTop w:val="0"/>
          <w:marBottom w:val="0"/>
          <w:divBdr>
            <w:top w:val="none" w:sz="0" w:space="0" w:color="auto"/>
            <w:left w:val="none" w:sz="0" w:space="0" w:color="auto"/>
            <w:bottom w:val="none" w:sz="0" w:space="0" w:color="auto"/>
            <w:right w:val="none" w:sz="0" w:space="0" w:color="auto"/>
          </w:divBdr>
        </w:div>
        <w:div w:id="1464151122">
          <w:marLeft w:val="547"/>
          <w:marRight w:val="0"/>
          <w:marTop w:val="0"/>
          <w:marBottom w:val="0"/>
          <w:divBdr>
            <w:top w:val="none" w:sz="0" w:space="0" w:color="auto"/>
            <w:left w:val="none" w:sz="0" w:space="0" w:color="auto"/>
            <w:bottom w:val="none" w:sz="0" w:space="0" w:color="auto"/>
            <w:right w:val="none" w:sz="0" w:space="0" w:color="auto"/>
          </w:divBdr>
        </w:div>
        <w:div w:id="1958097921">
          <w:marLeft w:val="547"/>
          <w:marRight w:val="0"/>
          <w:marTop w:val="0"/>
          <w:marBottom w:val="0"/>
          <w:divBdr>
            <w:top w:val="none" w:sz="0" w:space="0" w:color="auto"/>
            <w:left w:val="none" w:sz="0" w:space="0" w:color="auto"/>
            <w:bottom w:val="none" w:sz="0" w:space="0" w:color="auto"/>
            <w:right w:val="none" w:sz="0" w:space="0" w:color="auto"/>
          </w:divBdr>
        </w:div>
      </w:divsChild>
    </w:div>
    <w:div w:id="698121035">
      <w:bodyDiv w:val="1"/>
      <w:marLeft w:val="0"/>
      <w:marRight w:val="0"/>
      <w:marTop w:val="0"/>
      <w:marBottom w:val="0"/>
      <w:divBdr>
        <w:top w:val="none" w:sz="0" w:space="0" w:color="auto"/>
        <w:left w:val="none" w:sz="0" w:space="0" w:color="auto"/>
        <w:bottom w:val="none" w:sz="0" w:space="0" w:color="auto"/>
        <w:right w:val="none" w:sz="0" w:space="0" w:color="auto"/>
      </w:divBdr>
      <w:divsChild>
        <w:div w:id="1240409121">
          <w:marLeft w:val="0"/>
          <w:marRight w:val="0"/>
          <w:marTop w:val="0"/>
          <w:marBottom w:val="0"/>
          <w:divBdr>
            <w:top w:val="none" w:sz="0" w:space="0" w:color="auto"/>
            <w:left w:val="none" w:sz="0" w:space="0" w:color="auto"/>
            <w:bottom w:val="none" w:sz="0" w:space="0" w:color="auto"/>
            <w:right w:val="none" w:sz="0" w:space="0" w:color="auto"/>
          </w:divBdr>
          <w:divsChild>
            <w:div w:id="1703247192">
              <w:marLeft w:val="0"/>
              <w:marRight w:val="0"/>
              <w:marTop w:val="0"/>
              <w:marBottom w:val="0"/>
              <w:divBdr>
                <w:top w:val="none" w:sz="0" w:space="0" w:color="auto"/>
                <w:left w:val="none" w:sz="0" w:space="0" w:color="auto"/>
                <w:bottom w:val="none" w:sz="0" w:space="0" w:color="auto"/>
                <w:right w:val="none" w:sz="0" w:space="0" w:color="auto"/>
              </w:divBdr>
              <w:divsChild>
                <w:div w:id="252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784">
      <w:bodyDiv w:val="1"/>
      <w:marLeft w:val="0"/>
      <w:marRight w:val="0"/>
      <w:marTop w:val="0"/>
      <w:marBottom w:val="0"/>
      <w:divBdr>
        <w:top w:val="none" w:sz="0" w:space="0" w:color="auto"/>
        <w:left w:val="none" w:sz="0" w:space="0" w:color="auto"/>
        <w:bottom w:val="none" w:sz="0" w:space="0" w:color="auto"/>
        <w:right w:val="none" w:sz="0" w:space="0" w:color="auto"/>
      </w:divBdr>
    </w:div>
    <w:div w:id="705955414">
      <w:bodyDiv w:val="1"/>
      <w:marLeft w:val="0"/>
      <w:marRight w:val="0"/>
      <w:marTop w:val="0"/>
      <w:marBottom w:val="0"/>
      <w:divBdr>
        <w:top w:val="none" w:sz="0" w:space="0" w:color="auto"/>
        <w:left w:val="none" w:sz="0" w:space="0" w:color="auto"/>
        <w:bottom w:val="none" w:sz="0" w:space="0" w:color="auto"/>
        <w:right w:val="none" w:sz="0" w:space="0" w:color="auto"/>
      </w:divBdr>
      <w:divsChild>
        <w:div w:id="1818108658">
          <w:marLeft w:val="0"/>
          <w:marRight w:val="0"/>
          <w:marTop w:val="240"/>
          <w:marBottom w:val="240"/>
          <w:divBdr>
            <w:top w:val="none" w:sz="0" w:space="0" w:color="auto"/>
            <w:left w:val="none" w:sz="0" w:space="0" w:color="auto"/>
            <w:bottom w:val="none" w:sz="0" w:space="0" w:color="auto"/>
            <w:right w:val="none" w:sz="0" w:space="0" w:color="auto"/>
          </w:divBdr>
        </w:div>
      </w:divsChild>
    </w:div>
    <w:div w:id="706681725">
      <w:bodyDiv w:val="1"/>
      <w:marLeft w:val="0"/>
      <w:marRight w:val="0"/>
      <w:marTop w:val="0"/>
      <w:marBottom w:val="0"/>
      <w:divBdr>
        <w:top w:val="none" w:sz="0" w:space="0" w:color="auto"/>
        <w:left w:val="none" w:sz="0" w:space="0" w:color="auto"/>
        <w:bottom w:val="none" w:sz="0" w:space="0" w:color="auto"/>
        <w:right w:val="none" w:sz="0" w:space="0" w:color="auto"/>
      </w:divBdr>
      <w:divsChild>
        <w:div w:id="1988627358">
          <w:marLeft w:val="0"/>
          <w:marRight w:val="0"/>
          <w:marTop w:val="0"/>
          <w:marBottom w:val="0"/>
          <w:divBdr>
            <w:top w:val="none" w:sz="0" w:space="0" w:color="auto"/>
            <w:left w:val="none" w:sz="0" w:space="0" w:color="auto"/>
            <w:bottom w:val="none" w:sz="0" w:space="0" w:color="auto"/>
            <w:right w:val="none" w:sz="0" w:space="0" w:color="auto"/>
          </w:divBdr>
          <w:divsChild>
            <w:div w:id="261229999">
              <w:marLeft w:val="0"/>
              <w:marRight w:val="0"/>
              <w:marTop w:val="0"/>
              <w:marBottom w:val="0"/>
              <w:divBdr>
                <w:top w:val="none" w:sz="0" w:space="0" w:color="auto"/>
                <w:left w:val="none" w:sz="0" w:space="0" w:color="auto"/>
                <w:bottom w:val="none" w:sz="0" w:space="0" w:color="auto"/>
                <w:right w:val="none" w:sz="0" w:space="0" w:color="auto"/>
              </w:divBdr>
              <w:divsChild>
                <w:div w:id="9997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9776">
      <w:bodyDiv w:val="1"/>
      <w:marLeft w:val="0"/>
      <w:marRight w:val="0"/>
      <w:marTop w:val="0"/>
      <w:marBottom w:val="0"/>
      <w:divBdr>
        <w:top w:val="none" w:sz="0" w:space="0" w:color="auto"/>
        <w:left w:val="none" w:sz="0" w:space="0" w:color="auto"/>
        <w:bottom w:val="none" w:sz="0" w:space="0" w:color="auto"/>
        <w:right w:val="none" w:sz="0" w:space="0" w:color="auto"/>
      </w:divBdr>
      <w:divsChild>
        <w:div w:id="1106193285">
          <w:marLeft w:val="0"/>
          <w:marRight w:val="0"/>
          <w:marTop w:val="0"/>
          <w:marBottom w:val="0"/>
          <w:divBdr>
            <w:top w:val="none" w:sz="0" w:space="0" w:color="auto"/>
            <w:left w:val="none" w:sz="0" w:space="0" w:color="auto"/>
            <w:bottom w:val="none" w:sz="0" w:space="0" w:color="auto"/>
            <w:right w:val="none" w:sz="0" w:space="0" w:color="auto"/>
          </w:divBdr>
          <w:divsChild>
            <w:div w:id="598831460">
              <w:marLeft w:val="0"/>
              <w:marRight w:val="0"/>
              <w:marTop w:val="0"/>
              <w:marBottom w:val="0"/>
              <w:divBdr>
                <w:top w:val="none" w:sz="0" w:space="0" w:color="auto"/>
                <w:left w:val="none" w:sz="0" w:space="0" w:color="auto"/>
                <w:bottom w:val="none" w:sz="0" w:space="0" w:color="auto"/>
                <w:right w:val="none" w:sz="0" w:space="0" w:color="auto"/>
              </w:divBdr>
              <w:divsChild>
                <w:div w:id="13076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6272">
      <w:bodyDiv w:val="1"/>
      <w:marLeft w:val="0"/>
      <w:marRight w:val="0"/>
      <w:marTop w:val="0"/>
      <w:marBottom w:val="0"/>
      <w:divBdr>
        <w:top w:val="none" w:sz="0" w:space="0" w:color="auto"/>
        <w:left w:val="none" w:sz="0" w:space="0" w:color="auto"/>
        <w:bottom w:val="none" w:sz="0" w:space="0" w:color="auto"/>
        <w:right w:val="none" w:sz="0" w:space="0" w:color="auto"/>
      </w:divBdr>
      <w:divsChild>
        <w:div w:id="1217276879">
          <w:marLeft w:val="0"/>
          <w:marRight w:val="0"/>
          <w:marTop w:val="0"/>
          <w:marBottom w:val="0"/>
          <w:divBdr>
            <w:top w:val="none" w:sz="0" w:space="0" w:color="auto"/>
            <w:left w:val="none" w:sz="0" w:space="0" w:color="auto"/>
            <w:bottom w:val="none" w:sz="0" w:space="0" w:color="auto"/>
            <w:right w:val="none" w:sz="0" w:space="0" w:color="auto"/>
          </w:divBdr>
          <w:divsChild>
            <w:div w:id="1659646998">
              <w:marLeft w:val="0"/>
              <w:marRight w:val="0"/>
              <w:marTop w:val="0"/>
              <w:marBottom w:val="0"/>
              <w:divBdr>
                <w:top w:val="none" w:sz="0" w:space="0" w:color="auto"/>
                <w:left w:val="none" w:sz="0" w:space="0" w:color="auto"/>
                <w:bottom w:val="none" w:sz="0" w:space="0" w:color="auto"/>
                <w:right w:val="none" w:sz="0" w:space="0" w:color="auto"/>
              </w:divBdr>
              <w:divsChild>
                <w:div w:id="1426459868">
                  <w:marLeft w:val="0"/>
                  <w:marRight w:val="0"/>
                  <w:marTop w:val="0"/>
                  <w:marBottom w:val="0"/>
                  <w:divBdr>
                    <w:top w:val="none" w:sz="0" w:space="0" w:color="auto"/>
                    <w:left w:val="none" w:sz="0" w:space="0" w:color="auto"/>
                    <w:bottom w:val="none" w:sz="0" w:space="0" w:color="auto"/>
                    <w:right w:val="none" w:sz="0" w:space="0" w:color="auto"/>
                  </w:divBdr>
                  <w:divsChild>
                    <w:div w:id="8779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21196">
      <w:bodyDiv w:val="1"/>
      <w:marLeft w:val="0"/>
      <w:marRight w:val="0"/>
      <w:marTop w:val="0"/>
      <w:marBottom w:val="0"/>
      <w:divBdr>
        <w:top w:val="none" w:sz="0" w:space="0" w:color="auto"/>
        <w:left w:val="none" w:sz="0" w:space="0" w:color="auto"/>
        <w:bottom w:val="none" w:sz="0" w:space="0" w:color="auto"/>
        <w:right w:val="none" w:sz="0" w:space="0" w:color="auto"/>
      </w:divBdr>
      <w:divsChild>
        <w:div w:id="629821433">
          <w:marLeft w:val="0"/>
          <w:marRight w:val="0"/>
          <w:marTop w:val="0"/>
          <w:marBottom w:val="0"/>
          <w:divBdr>
            <w:top w:val="none" w:sz="0" w:space="0" w:color="auto"/>
            <w:left w:val="none" w:sz="0" w:space="0" w:color="auto"/>
            <w:bottom w:val="none" w:sz="0" w:space="0" w:color="auto"/>
            <w:right w:val="none" w:sz="0" w:space="0" w:color="auto"/>
          </w:divBdr>
          <w:divsChild>
            <w:div w:id="1485853669">
              <w:marLeft w:val="0"/>
              <w:marRight w:val="0"/>
              <w:marTop w:val="0"/>
              <w:marBottom w:val="0"/>
              <w:divBdr>
                <w:top w:val="none" w:sz="0" w:space="0" w:color="auto"/>
                <w:left w:val="none" w:sz="0" w:space="0" w:color="auto"/>
                <w:bottom w:val="none" w:sz="0" w:space="0" w:color="auto"/>
                <w:right w:val="none" w:sz="0" w:space="0" w:color="auto"/>
              </w:divBdr>
              <w:divsChild>
                <w:div w:id="20813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79454">
      <w:bodyDiv w:val="1"/>
      <w:marLeft w:val="0"/>
      <w:marRight w:val="0"/>
      <w:marTop w:val="0"/>
      <w:marBottom w:val="0"/>
      <w:divBdr>
        <w:top w:val="none" w:sz="0" w:space="0" w:color="auto"/>
        <w:left w:val="none" w:sz="0" w:space="0" w:color="auto"/>
        <w:bottom w:val="none" w:sz="0" w:space="0" w:color="auto"/>
        <w:right w:val="none" w:sz="0" w:space="0" w:color="auto"/>
      </w:divBdr>
    </w:div>
    <w:div w:id="735591892">
      <w:bodyDiv w:val="1"/>
      <w:marLeft w:val="0"/>
      <w:marRight w:val="0"/>
      <w:marTop w:val="0"/>
      <w:marBottom w:val="0"/>
      <w:divBdr>
        <w:top w:val="none" w:sz="0" w:space="0" w:color="auto"/>
        <w:left w:val="none" w:sz="0" w:space="0" w:color="auto"/>
        <w:bottom w:val="none" w:sz="0" w:space="0" w:color="auto"/>
        <w:right w:val="none" w:sz="0" w:space="0" w:color="auto"/>
      </w:divBdr>
      <w:divsChild>
        <w:div w:id="1257789110">
          <w:marLeft w:val="0"/>
          <w:marRight w:val="0"/>
          <w:marTop w:val="0"/>
          <w:marBottom w:val="0"/>
          <w:divBdr>
            <w:top w:val="none" w:sz="0" w:space="0" w:color="auto"/>
            <w:left w:val="none" w:sz="0" w:space="0" w:color="auto"/>
            <w:bottom w:val="none" w:sz="0" w:space="0" w:color="auto"/>
            <w:right w:val="none" w:sz="0" w:space="0" w:color="auto"/>
          </w:divBdr>
          <w:divsChild>
            <w:div w:id="2142310283">
              <w:marLeft w:val="0"/>
              <w:marRight w:val="0"/>
              <w:marTop w:val="0"/>
              <w:marBottom w:val="0"/>
              <w:divBdr>
                <w:top w:val="none" w:sz="0" w:space="0" w:color="auto"/>
                <w:left w:val="none" w:sz="0" w:space="0" w:color="auto"/>
                <w:bottom w:val="none" w:sz="0" w:space="0" w:color="auto"/>
                <w:right w:val="none" w:sz="0" w:space="0" w:color="auto"/>
              </w:divBdr>
              <w:divsChild>
                <w:div w:id="7485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47735">
      <w:bodyDiv w:val="1"/>
      <w:marLeft w:val="0"/>
      <w:marRight w:val="0"/>
      <w:marTop w:val="0"/>
      <w:marBottom w:val="0"/>
      <w:divBdr>
        <w:top w:val="none" w:sz="0" w:space="0" w:color="auto"/>
        <w:left w:val="none" w:sz="0" w:space="0" w:color="auto"/>
        <w:bottom w:val="none" w:sz="0" w:space="0" w:color="auto"/>
        <w:right w:val="none" w:sz="0" w:space="0" w:color="auto"/>
      </w:divBdr>
      <w:divsChild>
        <w:div w:id="41639145">
          <w:marLeft w:val="0"/>
          <w:marRight w:val="0"/>
          <w:marTop w:val="240"/>
          <w:marBottom w:val="240"/>
          <w:divBdr>
            <w:top w:val="none" w:sz="0" w:space="0" w:color="auto"/>
            <w:left w:val="none" w:sz="0" w:space="0" w:color="auto"/>
            <w:bottom w:val="none" w:sz="0" w:space="0" w:color="auto"/>
            <w:right w:val="none" w:sz="0" w:space="0" w:color="auto"/>
          </w:divBdr>
        </w:div>
      </w:divsChild>
    </w:div>
    <w:div w:id="736898109">
      <w:bodyDiv w:val="1"/>
      <w:marLeft w:val="0"/>
      <w:marRight w:val="0"/>
      <w:marTop w:val="0"/>
      <w:marBottom w:val="0"/>
      <w:divBdr>
        <w:top w:val="none" w:sz="0" w:space="0" w:color="auto"/>
        <w:left w:val="none" w:sz="0" w:space="0" w:color="auto"/>
        <w:bottom w:val="none" w:sz="0" w:space="0" w:color="auto"/>
        <w:right w:val="none" w:sz="0" w:space="0" w:color="auto"/>
      </w:divBdr>
      <w:divsChild>
        <w:div w:id="939214083">
          <w:marLeft w:val="0"/>
          <w:marRight w:val="0"/>
          <w:marTop w:val="0"/>
          <w:marBottom w:val="0"/>
          <w:divBdr>
            <w:top w:val="none" w:sz="0" w:space="0" w:color="auto"/>
            <w:left w:val="none" w:sz="0" w:space="0" w:color="auto"/>
            <w:bottom w:val="none" w:sz="0" w:space="0" w:color="auto"/>
            <w:right w:val="none" w:sz="0" w:space="0" w:color="auto"/>
          </w:divBdr>
          <w:divsChild>
            <w:div w:id="486829112">
              <w:marLeft w:val="0"/>
              <w:marRight w:val="0"/>
              <w:marTop w:val="0"/>
              <w:marBottom w:val="0"/>
              <w:divBdr>
                <w:top w:val="none" w:sz="0" w:space="0" w:color="auto"/>
                <w:left w:val="none" w:sz="0" w:space="0" w:color="auto"/>
                <w:bottom w:val="none" w:sz="0" w:space="0" w:color="auto"/>
                <w:right w:val="none" w:sz="0" w:space="0" w:color="auto"/>
              </w:divBdr>
              <w:divsChild>
                <w:div w:id="11086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30989">
      <w:bodyDiv w:val="1"/>
      <w:marLeft w:val="0"/>
      <w:marRight w:val="0"/>
      <w:marTop w:val="0"/>
      <w:marBottom w:val="0"/>
      <w:divBdr>
        <w:top w:val="none" w:sz="0" w:space="0" w:color="auto"/>
        <w:left w:val="none" w:sz="0" w:space="0" w:color="auto"/>
        <w:bottom w:val="none" w:sz="0" w:space="0" w:color="auto"/>
        <w:right w:val="none" w:sz="0" w:space="0" w:color="auto"/>
      </w:divBdr>
    </w:div>
    <w:div w:id="745998727">
      <w:bodyDiv w:val="1"/>
      <w:marLeft w:val="0"/>
      <w:marRight w:val="0"/>
      <w:marTop w:val="0"/>
      <w:marBottom w:val="0"/>
      <w:divBdr>
        <w:top w:val="none" w:sz="0" w:space="0" w:color="auto"/>
        <w:left w:val="none" w:sz="0" w:space="0" w:color="auto"/>
        <w:bottom w:val="none" w:sz="0" w:space="0" w:color="auto"/>
        <w:right w:val="none" w:sz="0" w:space="0" w:color="auto"/>
      </w:divBdr>
      <w:divsChild>
        <w:div w:id="352416297">
          <w:marLeft w:val="0"/>
          <w:marRight w:val="0"/>
          <w:marTop w:val="0"/>
          <w:marBottom w:val="0"/>
          <w:divBdr>
            <w:top w:val="none" w:sz="0" w:space="0" w:color="auto"/>
            <w:left w:val="none" w:sz="0" w:space="0" w:color="auto"/>
            <w:bottom w:val="none" w:sz="0" w:space="0" w:color="auto"/>
            <w:right w:val="none" w:sz="0" w:space="0" w:color="auto"/>
          </w:divBdr>
          <w:divsChild>
            <w:div w:id="368726562">
              <w:marLeft w:val="0"/>
              <w:marRight w:val="0"/>
              <w:marTop w:val="0"/>
              <w:marBottom w:val="0"/>
              <w:divBdr>
                <w:top w:val="none" w:sz="0" w:space="0" w:color="auto"/>
                <w:left w:val="none" w:sz="0" w:space="0" w:color="auto"/>
                <w:bottom w:val="none" w:sz="0" w:space="0" w:color="auto"/>
                <w:right w:val="none" w:sz="0" w:space="0" w:color="auto"/>
              </w:divBdr>
              <w:divsChild>
                <w:div w:id="687414304">
                  <w:marLeft w:val="0"/>
                  <w:marRight w:val="0"/>
                  <w:marTop w:val="0"/>
                  <w:marBottom w:val="0"/>
                  <w:divBdr>
                    <w:top w:val="none" w:sz="0" w:space="0" w:color="auto"/>
                    <w:left w:val="none" w:sz="0" w:space="0" w:color="auto"/>
                    <w:bottom w:val="none" w:sz="0" w:space="0" w:color="auto"/>
                    <w:right w:val="none" w:sz="0" w:space="0" w:color="auto"/>
                  </w:divBdr>
                  <w:divsChild>
                    <w:div w:id="2875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652802">
      <w:bodyDiv w:val="1"/>
      <w:marLeft w:val="0"/>
      <w:marRight w:val="0"/>
      <w:marTop w:val="0"/>
      <w:marBottom w:val="0"/>
      <w:divBdr>
        <w:top w:val="none" w:sz="0" w:space="0" w:color="auto"/>
        <w:left w:val="none" w:sz="0" w:space="0" w:color="auto"/>
        <w:bottom w:val="none" w:sz="0" w:space="0" w:color="auto"/>
        <w:right w:val="none" w:sz="0" w:space="0" w:color="auto"/>
      </w:divBdr>
      <w:divsChild>
        <w:div w:id="459999304">
          <w:marLeft w:val="0"/>
          <w:marRight w:val="0"/>
          <w:marTop w:val="0"/>
          <w:marBottom w:val="0"/>
          <w:divBdr>
            <w:top w:val="none" w:sz="0" w:space="0" w:color="auto"/>
            <w:left w:val="none" w:sz="0" w:space="0" w:color="auto"/>
            <w:bottom w:val="none" w:sz="0" w:space="0" w:color="auto"/>
            <w:right w:val="none" w:sz="0" w:space="0" w:color="auto"/>
          </w:divBdr>
          <w:divsChild>
            <w:div w:id="2118332677">
              <w:marLeft w:val="0"/>
              <w:marRight w:val="0"/>
              <w:marTop w:val="0"/>
              <w:marBottom w:val="0"/>
              <w:divBdr>
                <w:top w:val="none" w:sz="0" w:space="0" w:color="auto"/>
                <w:left w:val="none" w:sz="0" w:space="0" w:color="auto"/>
                <w:bottom w:val="none" w:sz="0" w:space="0" w:color="auto"/>
                <w:right w:val="none" w:sz="0" w:space="0" w:color="auto"/>
              </w:divBdr>
              <w:divsChild>
                <w:div w:id="1276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156060">
      <w:bodyDiv w:val="1"/>
      <w:marLeft w:val="0"/>
      <w:marRight w:val="0"/>
      <w:marTop w:val="0"/>
      <w:marBottom w:val="0"/>
      <w:divBdr>
        <w:top w:val="none" w:sz="0" w:space="0" w:color="auto"/>
        <w:left w:val="none" w:sz="0" w:space="0" w:color="auto"/>
        <w:bottom w:val="none" w:sz="0" w:space="0" w:color="auto"/>
        <w:right w:val="none" w:sz="0" w:space="0" w:color="auto"/>
      </w:divBdr>
      <w:divsChild>
        <w:div w:id="1143959221">
          <w:marLeft w:val="0"/>
          <w:marRight w:val="0"/>
          <w:marTop w:val="0"/>
          <w:marBottom w:val="0"/>
          <w:divBdr>
            <w:top w:val="none" w:sz="0" w:space="0" w:color="auto"/>
            <w:left w:val="none" w:sz="0" w:space="0" w:color="auto"/>
            <w:bottom w:val="none" w:sz="0" w:space="0" w:color="auto"/>
            <w:right w:val="none" w:sz="0" w:space="0" w:color="auto"/>
          </w:divBdr>
          <w:divsChild>
            <w:div w:id="1856456694">
              <w:marLeft w:val="0"/>
              <w:marRight w:val="0"/>
              <w:marTop w:val="0"/>
              <w:marBottom w:val="0"/>
              <w:divBdr>
                <w:top w:val="none" w:sz="0" w:space="0" w:color="auto"/>
                <w:left w:val="none" w:sz="0" w:space="0" w:color="auto"/>
                <w:bottom w:val="none" w:sz="0" w:space="0" w:color="auto"/>
                <w:right w:val="none" w:sz="0" w:space="0" w:color="auto"/>
              </w:divBdr>
              <w:divsChild>
                <w:div w:id="510947599">
                  <w:marLeft w:val="0"/>
                  <w:marRight w:val="0"/>
                  <w:marTop w:val="0"/>
                  <w:marBottom w:val="0"/>
                  <w:divBdr>
                    <w:top w:val="none" w:sz="0" w:space="0" w:color="auto"/>
                    <w:left w:val="none" w:sz="0" w:space="0" w:color="auto"/>
                    <w:bottom w:val="none" w:sz="0" w:space="0" w:color="auto"/>
                    <w:right w:val="none" w:sz="0" w:space="0" w:color="auto"/>
                  </w:divBdr>
                  <w:divsChild>
                    <w:div w:id="7858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11815">
      <w:bodyDiv w:val="1"/>
      <w:marLeft w:val="0"/>
      <w:marRight w:val="0"/>
      <w:marTop w:val="0"/>
      <w:marBottom w:val="0"/>
      <w:divBdr>
        <w:top w:val="none" w:sz="0" w:space="0" w:color="auto"/>
        <w:left w:val="none" w:sz="0" w:space="0" w:color="auto"/>
        <w:bottom w:val="none" w:sz="0" w:space="0" w:color="auto"/>
        <w:right w:val="none" w:sz="0" w:space="0" w:color="auto"/>
      </w:divBdr>
      <w:divsChild>
        <w:div w:id="1211499263">
          <w:marLeft w:val="547"/>
          <w:marRight w:val="0"/>
          <w:marTop w:val="0"/>
          <w:marBottom w:val="0"/>
          <w:divBdr>
            <w:top w:val="none" w:sz="0" w:space="0" w:color="auto"/>
            <w:left w:val="none" w:sz="0" w:space="0" w:color="auto"/>
            <w:bottom w:val="none" w:sz="0" w:space="0" w:color="auto"/>
            <w:right w:val="none" w:sz="0" w:space="0" w:color="auto"/>
          </w:divBdr>
        </w:div>
        <w:div w:id="1893925635">
          <w:marLeft w:val="547"/>
          <w:marRight w:val="0"/>
          <w:marTop w:val="0"/>
          <w:marBottom w:val="0"/>
          <w:divBdr>
            <w:top w:val="none" w:sz="0" w:space="0" w:color="auto"/>
            <w:left w:val="none" w:sz="0" w:space="0" w:color="auto"/>
            <w:bottom w:val="none" w:sz="0" w:space="0" w:color="auto"/>
            <w:right w:val="none" w:sz="0" w:space="0" w:color="auto"/>
          </w:divBdr>
        </w:div>
        <w:div w:id="1720863622">
          <w:marLeft w:val="547"/>
          <w:marRight w:val="0"/>
          <w:marTop w:val="0"/>
          <w:marBottom w:val="0"/>
          <w:divBdr>
            <w:top w:val="none" w:sz="0" w:space="0" w:color="auto"/>
            <w:left w:val="none" w:sz="0" w:space="0" w:color="auto"/>
            <w:bottom w:val="none" w:sz="0" w:space="0" w:color="auto"/>
            <w:right w:val="none" w:sz="0" w:space="0" w:color="auto"/>
          </w:divBdr>
        </w:div>
        <w:div w:id="1120606637">
          <w:marLeft w:val="547"/>
          <w:marRight w:val="0"/>
          <w:marTop w:val="0"/>
          <w:marBottom w:val="0"/>
          <w:divBdr>
            <w:top w:val="none" w:sz="0" w:space="0" w:color="auto"/>
            <w:left w:val="none" w:sz="0" w:space="0" w:color="auto"/>
            <w:bottom w:val="none" w:sz="0" w:space="0" w:color="auto"/>
            <w:right w:val="none" w:sz="0" w:space="0" w:color="auto"/>
          </w:divBdr>
        </w:div>
        <w:div w:id="1349060019">
          <w:marLeft w:val="547"/>
          <w:marRight w:val="0"/>
          <w:marTop w:val="0"/>
          <w:marBottom w:val="0"/>
          <w:divBdr>
            <w:top w:val="none" w:sz="0" w:space="0" w:color="auto"/>
            <w:left w:val="none" w:sz="0" w:space="0" w:color="auto"/>
            <w:bottom w:val="none" w:sz="0" w:space="0" w:color="auto"/>
            <w:right w:val="none" w:sz="0" w:space="0" w:color="auto"/>
          </w:divBdr>
        </w:div>
      </w:divsChild>
    </w:div>
    <w:div w:id="761684745">
      <w:bodyDiv w:val="1"/>
      <w:marLeft w:val="0"/>
      <w:marRight w:val="0"/>
      <w:marTop w:val="0"/>
      <w:marBottom w:val="0"/>
      <w:divBdr>
        <w:top w:val="none" w:sz="0" w:space="0" w:color="auto"/>
        <w:left w:val="none" w:sz="0" w:space="0" w:color="auto"/>
        <w:bottom w:val="none" w:sz="0" w:space="0" w:color="auto"/>
        <w:right w:val="none" w:sz="0" w:space="0" w:color="auto"/>
      </w:divBdr>
      <w:divsChild>
        <w:div w:id="2032679961">
          <w:marLeft w:val="0"/>
          <w:marRight w:val="0"/>
          <w:marTop w:val="0"/>
          <w:marBottom w:val="0"/>
          <w:divBdr>
            <w:top w:val="none" w:sz="0" w:space="0" w:color="auto"/>
            <w:left w:val="none" w:sz="0" w:space="0" w:color="auto"/>
            <w:bottom w:val="none" w:sz="0" w:space="0" w:color="auto"/>
            <w:right w:val="none" w:sz="0" w:space="0" w:color="auto"/>
          </w:divBdr>
          <w:divsChild>
            <w:div w:id="749892953">
              <w:marLeft w:val="0"/>
              <w:marRight w:val="0"/>
              <w:marTop w:val="0"/>
              <w:marBottom w:val="0"/>
              <w:divBdr>
                <w:top w:val="none" w:sz="0" w:space="0" w:color="auto"/>
                <w:left w:val="none" w:sz="0" w:space="0" w:color="auto"/>
                <w:bottom w:val="none" w:sz="0" w:space="0" w:color="auto"/>
                <w:right w:val="none" w:sz="0" w:space="0" w:color="auto"/>
              </w:divBdr>
              <w:divsChild>
                <w:div w:id="10910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2430">
      <w:bodyDiv w:val="1"/>
      <w:marLeft w:val="0"/>
      <w:marRight w:val="0"/>
      <w:marTop w:val="0"/>
      <w:marBottom w:val="0"/>
      <w:divBdr>
        <w:top w:val="none" w:sz="0" w:space="0" w:color="auto"/>
        <w:left w:val="none" w:sz="0" w:space="0" w:color="auto"/>
        <w:bottom w:val="none" w:sz="0" w:space="0" w:color="auto"/>
        <w:right w:val="none" w:sz="0" w:space="0" w:color="auto"/>
      </w:divBdr>
      <w:divsChild>
        <w:div w:id="1112240330">
          <w:marLeft w:val="0"/>
          <w:marRight w:val="0"/>
          <w:marTop w:val="0"/>
          <w:marBottom w:val="0"/>
          <w:divBdr>
            <w:top w:val="none" w:sz="0" w:space="0" w:color="auto"/>
            <w:left w:val="none" w:sz="0" w:space="0" w:color="auto"/>
            <w:bottom w:val="none" w:sz="0" w:space="0" w:color="auto"/>
            <w:right w:val="none" w:sz="0" w:space="0" w:color="auto"/>
          </w:divBdr>
          <w:divsChild>
            <w:div w:id="225722871">
              <w:marLeft w:val="0"/>
              <w:marRight w:val="0"/>
              <w:marTop w:val="0"/>
              <w:marBottom w:val="0"/>
              <w:divBdr>
                <w:top w:val="none" w:sz="0" w:space="0" w:color="auto"/>
                <w:left w:val="none" w:sz="0" w:space="0" w:color="auto"/>
                <w:bottom w:val="none" w:sz="0" w:space="0" w:color="auto"/>
                <w:right w:val="none" w:sz="0" w:space="0" w:color="auto"/>
              </w:divBdr>
              <w:divsChild>
                <w:div w:id="1797603880">
                  <w:marLeft w:val="0"/>
                  <w:marRight w:val="0"/>
                  <w:marTop w:val="0"/>
                  <w:marBottom w:val="0"/>
                  <w:divBdr>
                    <w:top w:val="none" w:sz="0" w:space="0" w:color="auto"/>
                    <w:left w:val="none" w:sz="0" w:space="0" w:color="auto"/>
                    <w:bottom w:val="none" w:sz="0" w:space="0" w:color="auto"/>
                    <w:right w:val="none" w:sz="0" w:space="0" w:color="auto"/>
                  </w:divBdr>
                  <w:divsChild>
                    <w:div w:id="11559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81754">
      <w:bodyDiv w:val="1"/>
      <w:marLeft w:val="0"/>
      <w:marRight w:val="0"/>
      <w:marTop w:val="0"/>
      <w:marBottom w:val="0"/>
      <w:divBdr>
        <w:top w:val="none" w:sz="0" w:space="0" w:color="auto"/>
        <w:left w:val="none" w:sz="0" w:space="0" w:color="auto"/>
        <w:bottom w:val="none" w:sz="0" w:space="0" w:color="auto"/>
        <w:right w:val="none" w:sz="0" w:space="0" w:color="auto"/>
      </w:divBdr>
      <w:divsChild>
        <w:div w:id="552501225">
          <w:marLeft w:val="0"/>
          <w:marRight w:val="0"/>
          <w:marTop w:val="0"/>
          <w:marBottom w:val="0"/>
          <w:divBdr>
            <w:top w:val="none" w:sz="0" w:space="0" w:color="auto"/>
            <w:left w:val="none" w:sz="0" w:space="0" w:color="auto"/>
            <w:bottom w:val="none" w:sz="0" w:space="0" w:color="auto"/>
            <w:right w:val="none" w:sz="0" w:space="0" w:color="auto"/>
          </w:divBdr>
          <w:divsChild>
            <w:div w:id="805397615">
              <w:marLeft w:val="0"/>
              <w:marRight w:val="0"/>
              <w:marTop w:val="0"/>
              <w:marBottom w:val="0"/>
              <w:divBdr>
                <w:top w:val="none" w:sz="0" w:space="0" w:color="auto"/>
                <w:left w:val="none" w:sz="0" w:space="0" w:color="auto"/>
                <w:bottom w:val="none" w:sz="0" w:space="0" w:color="auto"/>
                <w:right w:val="none" w:sz="0" w:space="0" w:color="auto"/>
              </w:divBdr>
              <w:divsChild>
                <w:div w:id="13423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1350">
      <w:bodyDiv w:val="1"/>
      <w:marLeft w:val="0"/>
      <w:marRight w:val="0"/>
      <w:marTop w:val="0"/>
      <w:marBottom w:val="0"/>
      <w:divBdr>
        <w:top w:val="none" w:sz="0" w:space="0" w:color="auto"/>
        <w:left w:val="none" w:sz="0" w:space="0" w:color="auto"/>
        <w:bottom w:val="none" w:sz="0" w:space="0" w:color="auto"/>
        <w:right w:val="none" w:sz="0" w:space="0" w:color="auto"/>
      </w:divBdr>
      <w:divsChild>
        <w:div w:id="1604151214">
          <w:marLeft w:val="0"/>
          <w:marRight w:val="0"/>
          <w:marTop w:val="0"/>
          <w:marBottom w:val="0"/>
          <w:divBdr>
            <w:top w:val="none" w:sz="0" w:space="0" w:color="auto"/>
            <w:left w:val="none" w:sz="0" w:space="0" w:color="auto"/>
            <w:bottom w:val="none" w:sz="0" w:space="0" w:color="auto"/>
            <w:right w:val="none" w:sz="0" w:space="0" w:color="auto"/>
          </w:divBdr>
          <w:divsChild>
            <w:div w:id="1034188961">
              <w:marLeft w:val="0"/>
              <w:marRight w:val="0"/>
              <w:marTop w:val="0"/>
              <w:marBottom w:val="0"/>
              <w:divBdr>
                <w:top w:val="none" w:sz="0" w:space="0" w:color="auto"/>
                <w:left w:val="none" w:sz="0" w:space="0" w:color="auto"/>
                <w:bottom w:val="none" w:sz="0" w:space="0" w:color="auto"/>
                <w:right w:val="none" w:sz="0" w:space="0" w:color="auto"/>
              </w:divBdr>
              <w:divsChild>
                <w:div w:id="894390192">
                  <w:marLeft w:val="0"/>
                  <w:marRight w:val="0"/>
                  <w:marTop w:val="0"/>
                  <w:marBottom w:val="0"/>
                  <w:divBdr>
                    <w:top w:val="none" w:sz="0" w:space="0" w:color="auto"/>
                    <w:left w:val="none" w:sz="0" w:space="0" w:color="auto"/>
                    <w:bottom w:val="none" w:sz="0" w:space="0" w:color="auto"/>
                    <w:right w:val="none" w:sz="0" w:space="0" w:color="auto"/>
                  </w:divBdr>
                  <w:divsChild>
                    <w:div w:id="4887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9241">
      <w:bodyDiv w:val="1"/>
      <w:marLeft w:val="0"/>
      <w:marRight w:val="0"/>
      <w:marTop w:val="0"/>
      <w:marBottom w:val="0"/>
      <w:divBdr>
        <w:top w:val="none" w:sz="0" w:space="0" w:color="auto"/>
        <w:left w:val="none" w:sz="0" w:space="0" w:color="auto"/>
        <w:bottom w:val="none" w:sz="0" w:space="0" w:color="auto"/>
        <w:right w:val="none" w:sz="0" w:space="0" w:color="auto"/>
      </w:divBdr>
      <w:divsChild>
        <w:div w:id="967784492">
          <w:marLeft w:val="0"/>
          <w:marRight w:val="0"/>
          <w:marTop w:val="240"/>
          <w:marBottom w:val="240"/>
          <w:divBdr>
            <w:top w:val="none" w:sz="0" w:space="0" w:color="auto"/>
            <w:left w:val="none" w:sz="0" w:space="0" w:color="auto"/>
            <w:bottom w:val="none" w:sz="0" w:space="0" w:color="auto"/>
            <w:right w:val="none" w:sz="0" w:space="0" w:color="auto"/>
          </w:divBdr>
        </w:div>
      </w:divsChild>
    </w:div>
    <w:div w:id="795638412">
      <w:bodyDiv w:val="1"/>
      <w:marLeft w:val="0"/>
      <w:marRight w:val="0"/>
      <w:marTop w:val="0"/>
      <w:marBottom w:val="0"/>
      <w:divBdr>
        <w:top w:val="none" w:sz="0" w:space="0" w:color="auto"/>
        <w:left w:val="none" w:sz="0" w:space="0" w:color="auto"/>
        <w:bottom w:val="none" w:sz="0" w:space="0" w:color="auto"/>
        <w:right w:val="none" w:sz="0" w:space="0" w:color="auto"/>
      </w:divBdr>
      <w:divsChild>
        <w:div w:id="1421371073">
          <w:marLeft w:val="0"/>
          <w:marRight w:val="0"/>
          <w:marTop w:val="0"/>
          <w:marBottom w:val="0"/>
          <w:divBdr>
            <w:top w:val="none" w:sz="0" w:space="0" w:color="auto"/>
            <w:left w:val="none" w:sz="0" w:space="0" w:color="auto"/>
            <w:bottom w:val="none" w:sz="0" w:space="0" w:color="auto"/>
            <w:right w:val="none" w:sz="0" w:space="0" w:color="auto"/>
          </w:divBdr>
          <w:divsChild>
            <w:div w:id="1433432641">
              <w:marLeft w:val="0"/>
              <w:marRight w:val="0"/>
              <w:marTop w:val="0"/>
              <w:marBottom w:val="0"/>
              <w:divBdr>
                <w:top w:val="none" w:sz="0" w:space="0" w:color="auto"/>
                <w:left w:val="none" w:sz="0" w:space="0" w:color="auto"/>
                <w:bottom w:val="none" w:sz="0" w:space="0" w:color="auto"/>
                <w:right w:val="none" w:sz="0" w:space="0" w:color="auto"/>
              </w:divBdr>
              <w:divsChild>
                <w:div w:id="1356075485">
                  <w:marLeft w:val="0"/>
                  <w:marRight w:val="0"/>
                  <w:marTop w:val="0"/>
                  <w:marBottom w:val="0"/>
                  <w:divBdr>
                    <w:top w:val="none" w:sz="0" w:space="0" w:color="auto"/>
                    <w:left w:val="none" w:sz="0" w:space="0" w:color="auto"/>
                    <w:bottom w:val="none" w:sz="0" w:space="0" w:color="auto"/>
                    <w:right w:val="none" w:sz="0" w:space="0" w:color="auto"/>
                  </w:divBdr>
                  <w:divsChild>
                    <w:div w:id="18407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0073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11">
          <w:marLeft w:val="0"/>
          <w:marRight w:val="0"/>
          <w:marTop w:val="240"/>
          <w:marBottom w:val="240"/>
          <w:divBdr>
            <w:top w:val="none" w:sz="0" w:space="0" w:color="auto"/>
            <w:left w:val="none" w:sz="0" w:space="0" w:color="auto"/>
            <w:bottom w:val="none" w:sz="0" w:space="0" w:color="auto"/>
            <w:right w:val="none" w:sz="0" w:space="0" w:color="auto"/>
          </w:divBdr>
        </w:div>
      </w:divsChild>
    </w:div>
    <w:div w:id="800999633">
      <w:bodyDiv w:val="1"/>
      <w:marLeft w:val="0"/>
      <w:marRight w:val="0"/>
      <w:marTop w:val="0"/>
      <w:marBottom w:val="0"/>
      <w:divBdr>
        <w:top w:val="none" w:sz="0" w:space="0" w:color="auto"/>
        <w:left w:val="none" w:sz="0" w:space="0" w:color="auto"/>
        <w:bottom w:val="none" w:sz="0" w:space="0" w:color="auto"/>
        <w:right w:val="none" w:sz="0" w:space="0" w:color="auto"/>
      </w:divBdr>
      <w:divsChild>
        <w:div w:id="210924897">
          <w:marLeft w:val="0"/>
          <w:marRight w:val="0"/>
          <w:marTop w:val="0"/>
          <w:marBottom w:val="0"/>
          <w:divBdr>
            <w:top w:val="none" w:sz="0" w:space="0" w:color="auto"/>
            <w:left w:val="none" w:sz="0" w:space="0" w:color="auto"/>
            <w:bottom w:val="none" w:sz="0" w:space="0" w:color="auto"/>
            <w:right w:val="none" w:sz="0" w:space="0" w:color="auto"/>
          </w:divBdr>
          <w:divsChild>
            <w:div w:id="758059970">
              <w:marLeft w:val="0"/>
              <w:marRight w:val="0"/>
              <w:marTop w:val="0"/>
              <w:marBottom w:val="0"/>
              <w:divBdr>
                <w:top w:val="none" w:sz="0" w:space="0" w:color="auto"/>
                <w:left w:val="none" w:sz="0" w:space="0" w:color="auto"/>
                <w:bottom w:val="none" w:sz="0" w:space="0" w:color="auto"/>
                <w:right w:val="none" w:sz="0" w:space="0" w:color="auto"/>
              </w:divBdr>
              <w:divsChild>
                <w:div w:id="464354828">
                  <w:marLeft w:val="0"/>
                  <w:marRight w:val="0"/>
                  <w:marTop w:val="0"/>
                  <w:marBottom w:val="0"/>
                  <w:divBdr>
                    <w:top w:val="none" w:sz="0" w:space="0" w:color="auto"/>
                    <w:left w:val="none" w:sz="0" w:space="0" w:color="auto"/>
                    <w:bottom w:val="none" w:sz="0" w:space="0" w:color="auto"/>
                    <w:right w:val="none" w:sz="0" w:space="0" w:color="auto"/>
                  </w:divBdr>
                  <w:divsChild>
                    <w:div w:id="7720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961202">
      <w:bodyDiv w:val="1"/>
      <w:marLeft w:val="0"/>
      <w:marRight w:val="0"/>
      <w:marTop w:val="0"/>
      <w:marBottom w:val="0"/>
      <w:divBdr>
        <w:top w:val="none" w:sz="0" w:space="0" w:color="auto"/>
        <w:left w:val="none" w:sz="0" w:space="0" w:color="auto"/>
        <w:bottom w:val="none" w:sz="0" w:space="0" w:color="auto"/>
        <w:right w:val="none" w:sz="0" w:space="0" w:color="auto"/>
      </w:divBdr>
      <w:divsChild>
        <w:div w:id="1160075949">
          <w:marLeft w:val="0"/>
          <w:marRight w:val="0"/>
          <w:marTop w:val="0"/>
          <w:marBottom w:val="0"/>
          <w:divBdr>
            <w:top w:val="none" w:sz="0" w:space="0" w:color="auto"/>
            <w:left w:val="none" w:sz="0" w:space="0" w:color="auto"/>
            <w:bottom w:val="none" w:sz="0" w:space="0" w:color="auto"/>
            <w:right w:val="none" w:sz="0" w:space="0" w:color="auto"/>
          </w:divBdr>
          <w:divsChild>
            <w:div w:id="1437825962">
              <w:marLeft w:val="0"/>
              <w:marRight w:val="0"/>
              <w:marTop w:val="0"/>
              <w:marBottom w:val="0"/>
              <w:divBdr>
                <w:top w:val="none" w:sz="0" w:space="0" w:color="auto"/>
                <w:left w:val="none" w:sz="0" w:space="0" w:color="auto"/>
                <w:bottom w:val="none" w:sz="0" w:space="0" w:color="auto"/>
                <w:right w:val="none" w:sz="0" w:space="0" w:color="auto"/>
              </w:divBdr>
              <w:divsChild>
                <w:div w:id="964771940">
                  <w:marLeft w:val="0"/>
                  <w:marRight w:val="0"/>
                  <w:marTop w:val="0"/>
                  <w:marBottom w:val="0"/>
                  <w:divBdr>
                    <w:top w:val="none" w:sz="0" w:space="0" w:color="auto"/>
                    <w:left w:val="none" w:sz="0" w:space="0" w:color="auto"/>
                    <w:bottom w:val="none" w:sz="0" w:space="0" w:color="auto"/>
                    <w:right w:val="none" w:sz="0" w:space="0" w:color="auto"/>
                  </w:divBdr>
                  <w:divsChild>
                    <w:div w:id="1649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9604">
      <w:bodyDiv w:val="1"/>
      <w:marLeft w:val="0"/>
      <w:marRight w:val="0"/>
      <w:marTop w:val="0"/>
      <w:marBottom w:val="0"/>
      <w:divBdr>
        <w:top w:val="none" w:sz="0" w:space="0" w:color="auto"/>
        <w:left w:val="none" w:sz="0" w:space="0" w:color="auto"/>
        <w:bottom w:val="none" w:sz="0" w:space="0" w:color="auto"/>
        <w:right w:val="none" w:sz="0" w:space="0" w:color="auto"/>
      </w:divBdr>
      <w:divsChild>
        <w:div w:id="384648228">
          <w:marLeft w:val="0"/>
          <w:marRight w:val="0"/>
          <w:marTop w:val="0"/>
          <w:marBottom w:val="0"/>
          <w:divBdr>
            <w:top w:val="none" w:sz="0" w:space="0" w:color="auto"/>
            <w:left w:val="none" w:sz="0" w:space="0" w:color="auto"/>
            <w:bottom w:val="none" w:sz="0" w:space="0" w:color="auto"/>
            <w:right w:val="none" w:sz="0" w:space="0" w:color="auto"/>
          </w:divBdr>
          <w:divsChild>
            <w:div w:id="1248349977">
              <w:marLeft w:val="0"/>
              <w:marRight w:val="0"/>
              <w:marTop w:val="0"/>
              <w:marBottom w:val="0"/>
              <w:divBdr>
                <w:top w:val="none" w:sz="0" w:space="0" w:color="auto"/>
                <w:left w:val="none" w:sz="0" w:space="0" w:color="auto"/>
                <w:bottom w:val="none" w:sz="0" w:space="0" w:color="auto"/>
                <w:right w:val="none" w:sz="0" w:space="0" w:color="auto"/>
              </w:divBdr>
              <w:divsChild>
                <w:div w:id="1563787088">
                  <w:marLeft w:val="0"/>
                  <w:marRight w:val="0"/>
                  <w:marTop w:val="0"/>
                  <w:marBottom w:val="0"/>
                  <w:divBdr>
                    <w:top w:val="none" w:sz="0" w:space="0" w:color="auto"/>
                    <w:left w:val="none" w:sz="0" w:space="0" w:color="auto"/>
                    <w:bottom w:val="none" w:sz="0" w:space="0" w:color="auto"/>
                    <w:right w:val="none" w:sz="0" w:space="0" w:color="auto"/>
                  </w:divBdr>
                  <w:divsChild>
                    <w:div w:id="6966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80765">
      <w:bodyDiv w:val="1"/>
      <w:marLeft w:val="0"/>
      <w:marRight w:val="0"/>
      <w:marTop w:val="0"/>
      <w:marBottom w:val="0"/>
      <w:divBdr>
        <w:top w:val="none" w:sz="0" w:space="0" w:color="auto"/>
        <w:left w:val="none" w:sz="0" w:space="0" w:color="auto"/>
        <w:bottom w:val="none" w:sz="0" w:space="0" w:color="auto"/>
        <w:right w:val="none" w:sz="0" w:space="0" w:color="auto"/>
      </w:divBdr>
      <w:divsChild>
        <w:div w:id="2127314032">
          <w:marLeft w:val="0"/>
          <w:marRight w:val="0"/>
          <w:marTop w:val="0"/>
          <w:marBottom w:val="0"/>
          <w:divBdr>
            <w:top w:val="none" w:sz="0" w:space="0" w:color="auto"/>
            <w:left w:val="none" w:sz="0" w:space="0" w:color="auto"/>
            <w:bottom w:val="none" w:sz="0" w:space="0" w:color="auto"/>
            <w:right w:val="none" w:sz="0" w:space="0" w:color="auto"/>
          </w:divBdr>
          <w:divsChild>
            <w:div w:id="833257284">
              <w:marLeft w:val="0"/>
              <w:marRight w:val="0"/>
              <w:marTop w:val="0"/>
              <w:marBottom w:val="0"/>
              <w:divBdr>
                <w:top w:val="none" w:sz="0" w:space="0" w:color="auto"/>
                <w:left w:val="none" w:sz="0" w:space="0" w:color="auto"/>
                <w:bottom w:val="none" w:sz="0" w:space="0" w:color="auto"/>
                <w:right w:val="none" w:sz="0" w:space="0" w:color="auto"/>
              </w:divBdr>
              <w:divsChild>
                <w:div w:id="582229662">
                  <w:marLeft w:val="0"/>
                  <w:marRight w:val="0"/>
                  <w:marTop w:val="0"/>
                  <w:marBottom w:val="0"/>
                  <w:divBdr>
                    <w:top w:val="none" w:sz="0" w:space="0" w:color="auto"/>
                    <w:left w:val="none" w:sz="0" w:space="0" w:color="auto"/>
                    <w:bottom w:val="none" w:sz="0" w:space="0" w:color="auto"/>
                    <w:right w:val="none" w:sz="0" w:space="0" w:color="auto"/>
                  </w:divBdr>
                  <w:divsChild>
                    <w:div w:id="244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60882">
      <w:bodyDiv w:val="1"/>
      <w:marLeft w:val="0"/>
      <w:marRight w:val="0"/>
      <w:marTop w:val="0"/>
      <w:marBottom w:val="0"/>
      <w:divBdr>
        <w:top w:val="none" w:sz="0" w:space="0" w:color="auto"/>
        <w:left w:val="none" w:sz="0" w:space="0" w:color="auto"/>
        <w:bottom w:val="none" w:sz="0" w:space="0" w:color="auto"/>
        <w:right w:val="none" w:sz="0" w:space="0" w:color="auto"/>
      </w:divBdr>
    </w:div>
    <w:div w:id="827938650">
      <w:bodyDiv w:val="1"/>
      <w:marLeft w:val="0"/>
      <w:marRight w:val="0"/>
      <w:marTop w:val="0"/>
      <w:marBottom w:val="0"/>
      <w:divBdr>
        <w:top w:val="none" w:sz="0" w:space="0" w:color="auto"/>
        <w:left w:val="none" w:sz="0" w:space="0" w:color="auto"/>
        <w:bottom w:val="none" w:sz="0" w:space="0" w:color="auto"/>
        <w:right w:val="none" w:sz="0" w:space="0" w:color="auto"/>
      </w:divBdr>
      <w:divsChild>
        <w:div w:id="226303865">
          <w:marLeft w:val="547"/>
          <w:marRight w:val="0"/>
          <w:marTop w:val="0"/>
          <w:marBottom w:val="0"/>
          <w:divBdr>
            <w:top w:val="none" w:sz="0" w:space="0" w:color="auto"/>
            <w:left w:val="none" w:sz="0" w:space="0" w:color="auto"/>
            <w:bottom w:val="none" w:sz="0" w:space="0" w:color="auto"/>
            <w:right w:val="none" w:sz="0" w:space="0" w:color="auto"/>
          </w:divBdr>
        </w:div>
        <w:div w:id="2111930239">
          <w:marLeft w:val="446"/>
          <w:marRight w:val="0"/>
          <w:marTop w:val="0"/>
          <w:marBottom w:val="65"/>
          <w:divBdr>
            <w:top w:val="none" w:sz="0" w:space="0" w:color="auto"/>
            <w:left w:val="none" w:sz="0" w:space="0" w:color="auto"/>
            <w:bottom w:val="none" w:sz="0" w:space="0" w:color="auto"/>
            <w:right w:val="none" w:sz="0" w:space="0" w:color="auto"/>
          </w:divBdr>
        </w:div>
        <w:div w:id="1855335613">
          <w:marLeft w:val="547"/>
          <w:marRight w:val="0"/>
          <w:marTop w:val="0"/>
          <w:marBottom w:val="0"/>
          <w:divBdr>
            <w:top w:val="none" w:sz="0" w:space="0" w:color="auto"/>
            <w:left w:val="none" w:sz="0" w:space="0" w:color="auto"/>
            <w:bottom w:val="none" w:sz="0" w:space="0" w:color="auto"/>
            <w:right w:val="none" w:sz="0" w:space="0" w:color="auto"/>
          </w:divBdr>
        </w:div>
        <w:div w:id="279150533">
          <w:marLeft w:val="1166"/>
          <w:marRight w:val="0"/>
          <w:marTop w:val="0"/>
          <w:marBottom w:val="0"/>
          <w:divBdr>
            <w:top w:val="none" w:sz="0" w:space="0" w:color="auto"/>
            <w:left w:val="none" w:sz="0" w:space="0" w:color="auto"/>
            <w:bottom w:val="none" w:sz="0" w:space="0" w:color="auto"/>
            <w:right w:val="none" w:sz="0" w:space="0" w:color="auto"/>
          </w:divBdr>
        </w:div>
        <w:div w:id="1100757330">
          <w:marLeft w:val="547"/>
          <w:marRight w:val="0"/>
          <w:marTop w:val="0"/>
          <w:marBottom w:val="0"/>
          <w:divBdr>
            <w:top w:val="none" w:sz="0" w:space="0" w:color="auto"/>
            <w:left w:val="none" w:sz="0" w:space="0" w:color="auto"/>
            <w:bottom w:val="none" w:sz="0" w:space="0" w:color="auto"/>
            <w:right w:val="none" w:sz="0" w:space="0" w:color="auto"/>
          </w:divBdr>
        </w:div>
        <w:div w:id="408845482">
          <w:marLeft w:val="1166"/>
          <w:marRight w:val="0"/>
          <w:marTop w:val="0"/>
          <w:marBottom w:val="0"/>
          <w:divBdr>
            <w:top w:val="none" w:sz="0" w:space="0" w:color="auto"/>
            <w:left w:val="none" w:sz="0" w:space="0" w:color="auto"/>
            <w:bottom w:val="none" w:sz="0" w:space="0" w:color="auto"/>
            <w:right w:val="none" w:sz="0" w:space="0" w:color="auto"/>
          </w:divBdr>
        </w:div>
        <w:div w:id="1747417442">
          <w:marLeft w:val="547"/>
          <w:marRight w:val="0"/>
          <w:marTop w:val="0"/>
          <w:marBottom w:val="0"/>
          <w:divBdr>
            <w:top w:val="none" w:sz="0" w:space="0" w:color="auto"/>
            <w:left w:val="none" w:sz="0" w:space="0" w:color="auto"/>
            <w:bottom w:val="none" w:sz="0" w:space="0" w:color="auto"/>
            <w:right w:val="none" w:sz="0" w:space="0" w:color="auto"/>
          </w:divBdr>
        </w:div>
        <w:div w:id="849028497">
          <w:marLeft w:val="1166"/>
          <w:marRight w:val="0"/>
          <w:marTop w:val="0"/>
          <w:marBottom w:val="0"/>
          <w:divBdr>
            <w:top w:val="none" w:sz="0" w:space="0" w:color="auto"/>
            <w:left w:val="none" w:sz="0" w:space="0" w:color="auto"/>
            <w:bottom w:val="none" w:sz="0" w:space="0" w:color="auto"/>
            <w:right w:val="none" w:sz="0" w:space="0" w:color="auto"/>
          </w:divBdr>
        </w:div>
        <w:div w:id="802384924">
          <w:marLeft w:val="1166"/>
          <w:marRight w:val="0"/>
          <w:marTop w:val="0"/>
          <w:marBottom w:val="0"/>
          <w:divBdr>
            <w:top w:val="none" w:sz="0" w:space="0" w:color="auto"/>
            <w:left w:val="none" w:sz="0" w:space="0" w:color="auto"/>
            <w:bottom w:val="none" w:sz="0" w:space="0" w:color="auto"/>
            <w:right w:val="none" w:sz="0" w:space="0" w:color="auto"/>
          </w:divBdr>
        </w:div>
        <w:div w:id="305471791">
          <w:marLeft w:val="547"/>
          <w:marRight w:val="0"/>
          <w:marTop w:val="0"/>
          <w:marBottom w:val="0"/>
          <w:divBdr>
            <w:top w:val="none" w:sz="0" w:space="0" w:color="auto"/>
            <w:left w:val="none" w:sz="0" w:space="0" w:color="auto"/>
            <w:bottom w:val="none" w:sz="0" w:space="0" w:color="auto"/>
            <w:right w:val="none" w:sz="0" w:space="0" w:color="auto"/>
          </w:divBdr>
        </w:div>
        <w:div w:id="436408058">
          <w:marLeft w:val="1166"/>
          <w:marRight w:val="0"/>
          <w:marTop w:val="0"/>
          <w:marBottom w:val="0"/>
          <w:divBdr>
            <w:top w:val="none" w:sz="0" w:space="0" w:color="auto"/>
            <w:left w:val="none" w:sz="0" w:space="0" w:color="auto"/>
            <w:bottom w:val="none" w:sz="0" w:space="0" w:color="auto"/>
            <w:right w:val="none" w:sz="0" w:space="0" w:color="auto"/>
          </w:divBdr>
        </w:div>
        <w:div w:id="690423386">
          <w:marLeft w:val="1166"/>
          <w:marRight w:val="0"/>
          <w:marTop w:val="0"/>
          <w:marBottom w:val="0"/>
          <w:divBdr>
            <w:top w:val="none" w:sz="0" w:space="0" w:color="auto"/>
            <w:left w:val="none" w:sz="0" w:space="0" w:color="auto"/>
            <w:bottom w:val="none" w:sz="0" w:space="0" w:color="auto"/>
            <w:right w:val="none" w:sz="0" w:space="0" w:color="auto"/>
          </w:divBdr>
        </w:div>
      </w:divsChild>
    </w:div>
    <w:div w:id="832336762">
      <w:bodyDiv w:val="1"/>
      <w:marLeft w:val="0"/>
      <w:marRight w:val="0"/>
      <w:marTop w:val="0"/>
      <w:marBottom w:val="0"/>
      <w:divBdr>
        <w:top w:val="none" w:sz="0" w:space="0" w:color="auto"/>
        <w:left w:val="none" w:sz="0" w:space="0" w:color="auto"/>
        <w:bottom w:val="none" w:sz="0" w:space="0" w:color="auto"/>
        <w:right w:val="none" w:sz="0" w:space="0" w:color="auto"/>
      </w:divBdr>
      <w:divsChild>
        <w:div w:id="1507675346">
          <w:marLeft w:val="0"/>
          <w:marRight w:val="0"/>
          <w:marTop w:val="0"/>
          <w:marBottom w:val="0"/>
          <w:divBdr>
            <w:top w:val="none" w:sz="0" w:space="0" w:color="auto"/>
            <w:left w:val="none" w:sz="0" w:space="0" w:color="auto"/>
            <w:bottom w:val="none" w:sz="0" w:space="0" w:color="auto"/>
            <w:right w:val="none" w:sz="0" w:space="0" w:color="auto"/>
          </w:divBdr>
          <w:divsChild>
            <w:div w:id="1179081510">
              <w:marLeft w:val="0"/>
              <w:marRight w:val="0"/>
              <w:marTop w:val="0"/>
              <w:marBottom w:val="0"/>
              <w:divBdr>
                <w:top w:val="none" w:sz="0" w:space="0" w:color="auto"/>
                <w:left w:val="none" w:sz="0" w:space="0" w:color="auto"/>
                <w:bottom w:val="none" w:sz="0" w:space="0" w:color="auto"/>
                <w:right w:val="none" w:sz="0" w:space="0" w:color="auto"/>
              </w:divBdr>
              <w:divsChild>
                <w:div w:id="860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68990">
      <w:bodyDiv w:val="1"/>
      <w:marLeft w:val="0"/>
      <w:marRight w:val="0"/>
      <w:marTop w:val="0"/>
      <w:marBottom w:val="0"/>
      <w:divBdr>
        <w:top w:val="none" w:sz="0" w:space="0" w:color="auto"/>
        <w:left w:val="none" w:sz="0" w:space="0" w:color="auto"/>
        <w:bottom w:val="none" w:sz="0" w:space="0" w:color="auto"/>
        <w:right w:val="none" w:sz="0" w:space="0" w:color="auto"/>
      </w:divBdr>
      <w:divsChild>
        <w:div w:id="811171600">
          <w:marLeft w:val="0"/>
          <w:marRight w:val="0"/>
          <w:marTop w:val="0"/>
          <w:marBottom w:val="0"/>
          <w:divBdr>
            <w:top w:val="none" w:sz="0" w:space="0" w:color="auto"/>
            <w:left w:val="none" w:sz="0" w:space="0" w:color="auto"/>
            <w:bottom w:val="none" w:sz="0" w:space="0" w:color="auto"/>
            <w:right w:val="none" w:sz="0" w:space="0" w:color="auto"/>
          </w:divBdr>
          <w:divsChild>
            <w:div w:id="2076513673">
              <w:marLeft w:val="0"/>
              <w:marRight w:val="0"/>
              <w:marTop w:val="0"/>
              <w:marBottom w:val="0"/>
              <w:divBdr>
                <w:top w:val="none" w:sz="0" w:space="0" w:color="auto"/>
                <w:left w:val="none" w:sz="0" w:space="0" w:color="auto"/>
                <w:bottom w:val="none" w:sz="0" w:space="0" w:color="auto"/>
                <w:right w:val="none" w:sz="0" w:space="0" w:color="auto"/>
              </w:divBdr>
              <w:divsChild>
                <w:div w:id="445003823">
                  <w:marLeft w:val="0"/>
                  <w:marRight w:val="0"/>
                  <w:marTop w:val="0"/>
                  <w:marBottom w:val="0"/>
                  <w:divBdr>
                    <w:top w:val="none" w:sz="0" w:space="0" w:color="auto"/>
                    <w:left w:val="none" w:sz="0" w:space="0" w:color="auto"/>
                    <w:bottom w:val="none" w:sz="0" w:space="0" w:color="auto"/>
                    <w:right w:val="none" w:sz="0" w:space="0" w:color="auto"/>
                  </w:divBdr>
                  <w:divsChild>
                    <w:div w:id="3533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777">
      <w:bodyDiv w:val="1"/>
      <w:marLeft w:val="0"/>
      <w:marRight w:val="0"/>
      <w:marTop w:val="0"/>
      <w:marBottom w:val="0"/>
      <w:divBdr>
        <w:top w:val="none" w:sz="0" w:space="0" w:color="auto"/>
        <w:left w:val="none" w:sz="0" w:space="0" w:color="auto"/>
        <w:bottom w:val="none" w:sz="0" w:space="0" w:color="auto"/>
        <w:right w:val="none" w:sz="0" w:space="0" w:color="auto"/>
      </w:divBdr>
      <w:divsChild>
        <w:div w:id="387455142">
          <w:marLeft w:val="0"/>
          <w:marRight w:val="0"/>
          <w:marTop w:val="0"/>
          <w:marBottom w:val="0"/>
          <w:divBdr>
            <w:top w:val="none" w:sz="0" w:space="0" w:color="auto"/>
            <w:left w:val="none" w:sz="0" w:space="0" w:color="auto"/>
            <w:bottom w:val="none" w:sz="0" w:space="0" w:color="auto"/>
            <w:right w:val="none" w:sz="0" w:space="0" w:color="auto"/>
          </w:divBdr>
          <w:divsChild>
            <w:div w:id="718669581">
              <w:marLeft w:val="0"/>
              <w:marRight w:val="0"/>
              <w:marTop w:val="0"/>
              <w:marBottom w:val="0"/>
              <w:divBdr>
                <w:top w:val="none" w:sz="0" w:space="0" w:color="auto"/>
                <w:left w:val="none" w:sz="0" w:space="0" w:color="auto"/>
                <w:bottom w:val="none" w:sz="0" w:space="0" w:color="auto"/>
                <w:right w:val="none" w:sz="0" w:space="0" w:color="auto"/>
              </w:divBdr>
              <w:divsChild>
                <w:div w:id="175423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4162">
      <w:bodyDiv w:val="1"/>
      <w:marLeft w:val="0"/>
      <w:marRight w:val="0"/>
      <w:marTop w:val="0"/>
      <w:marBottom w:val="0"/>
      <w:divBdr>
        <w:top w:val="none" w:sz="0" w:space="0" w:color="auto"/>
        <w:left w:val="none" w:sz="0" w:space="0" w:color="auto"/>
        <w:bottom w:val="none" w:sz="0" w:space="0" w:color="auto"/>
        <w:right w:val="none" w:sz="0" w:space="0" w:color="auto"/>
      </w:divBdr>
      <w:divsChild>
        <w:div w:id="1630016755">
          <w:marLeft w:val="0"/>
          <w:marRight w:val="0"/>
          <w:marTop w:val="0"/>
          <w:marBottom w:val="0"/>
          <w:divBdr>
            <w:top w:val="none" w:sz="0" w:space="0" w:color="auto"/>
            <w:left w:val="none" w:sz="0" w:space="0" w:color="auto"/>
            <w:bottom w:val="none" w:sz="0" w:space="0" w:color="auto"/>
            <w:right w:val="none" w:sz="0" w:space="0" w:color="auto"/>
          </w:divBdr>
          <w:divsChild>
            <w:div w:id="1749424282">
              <w:marLeft w:val="0"/>
              <w:marRight w:val="0"/>
              <w:marTop w:val="0"/>
              <w:marBottom w:val="0"/>
              <w:divBdr>
                <w:top w:val="none" w:sz="0" w:space="0" w:color="auto"/>
                <w:left w:val="none" w:sz="0" w:space="0" w:color="auto"/>
                <w:bottom w:val="none" w:sz="0" w:space="0" w:color="auto"/>
                <w:right w:val="none" w:sz="0" w:space="0" w:color="auto"/>
              </w:divBdr>
              <w:divsChild>
                <w:div w:id="1956718267">
                  <w:marLeft w:val="0"/>
                  <w:marRight w:val="0"/>
                  <w:marTop w:val="0"/>
                  <w:marBottom w:val="0"/>
                  <w:divBdr>
                    <w:top w:val="none" w:sz="0" w:space="0" w:color="auto"/>
                    <w:left w:val="none" w:sz="0" w:space="0" w:color="auto"/>
                    <w:bottom w:val="none" w:sz="0" w:space="0" w:color="auto"/>
                    <w:right w:val="none" w:sz="0" w:space="0" w:color="auto"/>
                  </w:divBdr>
                  <w:divsChild>
                    <w:div w:id="161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34468">
      <w:bodyDiv w:val="1"/>
      <w:marLeft w:val="0"/>
      <w:marRight w:val="0"/>
      <w:marTop w:val="0"/>
      <w:marBottom w:val="0"/>
      <w:divBdr>
        <w:top w:val="none" w:sz="0" w:space="0" w:color="auto"/>
        <w:left w:val="none" w:sz="0" w:space="0" w:color="auto"/>
        <w:bottom w:val="none" w:sz="0" w:space="0" w:color="auto"/>
        <w:right w:val="none" w:sz="0" w:space="0" w:color="auto"/>
      </w:divBdr>
      <w:divsChild>
        <w:div w:id="1199319868">
          <w:marLeft w:val="0"/>
          <w:marRight w:val="0"/>
          <w:marTop w:val="0"/>
          <w:marBottom w:val="0"/>
          <w:divBdr>
            <w:top w:val="none" w:sz="0" w:space="0" w:color="auto"/>
            <w:left w:val="none" w:sz="0" w:space="0" w:color="auto"/>
            <w:bottom w:val="none" w:sz="0" w:space="0" w:color="auto"/>
            <w:right w:val="none" w:sz="0" w:space="0" w:color="auto"/>
          </w:divBdr>
          <w:divsChild>
            <w:div w:id="1537546987">
              <w:marLeft w:val="0"/>
              <w:marRight w:val="0"/>
              <w:marTop w:val="0"/>
              <w:marBottom w:val="0"/>
              <w:divBdr>
                <w:top w:val="none" w:sz="0" w:space="0" w:color="auto"/>
                <w:left w:val="none" w:sz="0" w:space="0" w:color="auto"/>
                <w:bottom w:val="none" w:sz="0" w:space="0" w:color="auto"/>
                <w:right w:val="none" w:sz="0" w:space="0" w:color="auto"/>
              </w:divBdr>
              <w:divsChild>
                <w:div w:id="1031106183">
                  <w:marLeft w:val="0"/>
                  <w:marRight w:val="0"/>
                  <w:marTop w:val="0"/>
                  <w:marBottom w:val="0"/>
                  <w:divBdr>
                    <w:top w:val="none" w:sz="0" w:space="0" w:color="auto"/>
                    <w:left w:val="none" w:sz="0" w:space="0" w:color="auto"/>
                    <w:bottom w:val="none" w:sz="0" w:space="0" w:color="auto"/>
                    <w:right w:val="none" w:sz="0" w:space="0" w:color="auto"/>
                  </w:divBdr>
                  <w:divsChild>
                    <w:div w:id="438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6666">
      <w:bodyDiv w:val="1"/>
      <w:marLeft w:val="0"/>
      <w:marRight w:val="0"/>
      <w:marTop w:val="0"/>
      <w:marBottom w:val="0"/>
      <w:divBdr>
        <w:top w:val="none" w:sz="0" w:space="0" w:color="auto"/>
        <w:left w:val="none" w:sz="0" w:space="0" w:color="auto"/>
        <w:bottom w:val="none" w:sz="0" w:space="0" w:color="auto"/>
        <w:right w:val="none" w:sz="0" w:space="0" w:color="auto"/>
      </w:divBdr>
    </w:div>
    <w:div w:id="873423528">
      <w:bodyDiv w:val="1"/>
      <w:marLeft w:val="0"/>
      <w:marRight w:val="0"/>
      <w:marTop w:val="0"/>
      <w:marBottom w:val="0"/>
      <w:divBdr>
        <w:top w:val="none" w:sz="0" w:space="0" w:color="auto"/>
        <w:left w:val="none" w:sz="0" w:space="0" w:color="auto"/>
        <w:bottom w:val="none" w:sz="0" w:space="0" w:color="auto"/>
        <w:right w:val="none" w:sz="0" w:space="0" w:color="auto"/>
      </w:divBdr>
      <w:divsChild>
        <w:div w:id="1018893495">
          <w:marLeft w:val="547"/>
          <w:marRight w:val="0"/>
          <w:marTop w:val="0"/>
          <w:marBottom w:val="0"/>
          <w:divBdr>
            <w:top w:val="none" w:sz="0" w:space="0" w:color="auto"/>
            <w:left w:val="none" w:sz="0" w:space="0" w:color="auto"/>
            <w:bottom w:val="none" w:sz="0" w:space="0" w:color="auto"/>
            <w:right w:val="none" w:sz="0" w:space="0" w:color="auto"/>
          </w:divBdr>
        </w:div>
        <w:div w:id="412631196">
          <w:marLeft w:val="1166"/>
          <w:marRight w:val="0"/>
          <w:marTop w:val="0"/>
          <w:marBottom w:val="0"/>
          <w:divBdr>
            <w:top w:val="none" w:sz="0" w:space="0" w:color="auto"/>
            <w:left w:val="none" w:sz="0" w:space="0" w:color="auto"/>
            <w:bottom w:val="none" w:sz="0" w:space="0" w:color="auto"/>
            <w:right w:val="none" w:sz="0" w:space="0" w:color="auto"/>
          </w:divBdr>
        </w:div>
        <w:div w:id="232587467">
          <w:marLeft w:val="1166"/>
          <w:marRight w:val="0"/>
          <w:marTop w:val="0"/>
          <w:marBottom w:val="0"/>
          <w:divBdr>
            <w:top w:val="none" w:sz="0" w:space="0" w:color="auto"/>
            <w:left w:val="none" w:sz="0" w:space="0" w:color="auto"/>
            <w:bottom w:val="none" w:sz="0" w:space="0" w:color="auto"/>
            <w:right w:val="none" w:sz="0" w:space="0" w:color="auto"/>
          </w:divBdr>
        </w:div>
        <w:div w:id="644699304">
          <w:marLeft w:val="547"/>
          <w:marRight w:val="0"/>
          <w:marTop w:val="0"/>
          <w:marBottom w:val="0"/>
          <w:divBdr>
            <w:top w:val="none" w:sz="0" w:space="0" w:color="auto"/>
            <w:left w:val="none" w:sz="0" w:space="0" w:color="auto"/>
            <w:bottom w:val="none" w:sz="0" w:space="0" w:color="auto"/>
            <w:right w:val="none" w:sz="0" w:space="0" w:color="auto"/>
          </w:divBdr>
        </w:div>
        <w:div w:id="1389760676">
          <w:marLeft w:val="1166"/>
          <w:marRight w:val="0"/>
          <w:marTop w:val="0"/>
          <w:marBottom w:val="0"/>
          <w:divBdr>
            <w:top w:val="none" w:sz="0" w:space="0" w:color="auto"/>
            <w:left w:val="none" w:sz="0" w:space="0" w:color="auto"/>
            <w:bottom w:val="none" w:sz="0" w:space="0" w:color="auto"/>
            <w:right w:val="none" w:sz="0" w:space="0" w:color="auto"/>
          </w:divBdr>
        </w:div>
        <w:div w:id="475954664">
          <w:marLeft w:val="1166"/>
          <w:marRight w:val="0"/>
          <w:marTop w:val="0"/>
          <w:marBottom w:val="0"/>
          <w:divBdr>
            <w:top w:val="none" w:sz="0" w:space="0" w:color="auto"/>
            <w:left w:val="none" w:sz="0" w:space="0" w:color="auto"/>
            <w:bottom w:val="none" w:sz="0" w:space="0" w:color="auto"/>
            <w:right w:val="none" w:sz="0" w:space="0" w:color="auto"/>
          </w:divBdr>
        </w:div>
        <w:div w:id="192890018">
          <w:marLeft w:val="547"/>
          <w:marRight w:val="0"/>
          <w:marTop w:val="0"/>
          <w:marBottom w:val="0"/>
          <w:divBdr>
            <w:top w:val="none" w:sz="0" w:space="0" w:color="auto"/>
            <w:left w:val="none" w:sz="0" w:space="0" w:color="auto"/>
            <w:bottom w:val="none" w:sz="0" w:space="0" w:color="auto"/>
            <w:right w:val="none" w:sz="0" w:space="0" w:color="auto"/>
          </w:divBdr>
        </w:div>
        <w:div w:id="1608731829">
          <w:marLeft w:val="1166"/>
          <w:marRight w:val="0"/>
          <w:marTop w:val="0"/>
          <w:marBottom w:val="0"/>
          <w:divBdr>
            <w:top w:val="none" w:sz="0" w:space="0" w:color="auto"/>
            <w:left w:val="none" w:sz="0" w:space="0" w:color="auto"/>
            <w:bottom w:val="none" w:sz="0" w:space="0" w:color="auto"/>
            <w:right w:val="none" w:sz="0" w:space="0" w:color="auto"/>
          </w:divBdr>
        </w:div>
        <w:div w:id="66616406">
          <w:marLeft w:val="547"/>
          <w:marRight w:val="0"/>
          <w:marTop w:val="0"/>
          <w:marBottom w:val="0"/>
          <w:divBdr>
            <w:top w:val="none" w:sz="0" w:space="0" w:color="auto"/>
            <w:left w:val="none" w:sz="0" w:space="0" w:color="auto"/>
            <w:bottom w:val="none" w:sz="0" w:space="0" w:color="auto"/>
            <w:right w:val="none" w:sz="0" w:space="0" w:color="auto"/>
          </w:divBdr>
        </w:div>
        <w:div w:id="1630747960">
          <w:marLeft w:val="1166"/>
          <w:marRight w:val="0"/>
          <w:marTop w:val="0"/>
          <w:marBottom w:val="0"/>
          <w:divBdr>
            <w:top w:val="none" w:sz="0" w:space="0" w:color="auto"/>
            <w:left w:val="none" w:sz="0" w:space="0" w:color="auto"/>
            <w:bottom w:val="none" w:sz="0" w:space="0" w:color="auto"/>
            <w:right w:val="none" w:sz="0" w:space="0" w:color="auto"/>
          </w:divBdr>
        </w:div>
      </w:divsChild>
    </w:div>
    <w:div w:id="874578132">
      <w:bodyDiv w:val="1"/>
      <w:marLeft w:val="0"/>
      <w:marRight w:val="0"/>
      <w:marTop w:val="0"/>
      <w:marBottom w:val="0"/>
      <w:divBdr>
        <w:top w:val="none" w:sz="0" w:space="0" w:color="auto"/>
        <w:left w:val="none" w:sz="0" w:space="0" w:color="auto"/>
        <w:bottom w:val="none" w:sz="0" w:space="0" w:color="auto"/>
        <w:right w:val="none" w:sz="0" w:space="0" w:color="auto"/>
      </w:divBdr>
      <w:divsChild>
        <w:div w:id="1191843196">
          <w:marLeft w:val="0"/>
          <w:marRight w:val="0"/>
          <w:marTop w:val="0"/>
          <w:marBottom w:val="0"/>
          <w:divBdr>
            <w:top w:val="none" w:sz="0" w:space="0" w:color="auto"/>
            <w:left w:val="none" w:sz="0" w:space="0" w:color="auto"/>
            <w:bottom w:val="none" w:sz="0" w:space="0" w:color="auto"/>
            <w:right w:val="none" w:sz="0" w:space="0" w:color="auto"/>
          </w:divBdr>
          <w:divsChild>
            <w:div w:id="1263492388">
              <w:marLeft w:val="0"/>
              <w:marRight w:val="0"/>
              <w:marTop w:val="0"/>
              <w:marBottom w:val="0"/>
              <w:divBdr>
                <w:top w:val="none" w:sz="0" w:space="0" w:color="auto"/>
                <w:left w:val="none" w:sz="0" w:space="0" w:color="auto"/>
                <w:bottom w:val="none" w:sz="0" w:space="0" w:color="auto"/>
                <w:right w:val="none" w:sz="0" w:space="0" w:color="auto"/>
              </w:divBdr>
              <w:divsChild>
                <w:div w:id="1102649394">
                  <w:marLeft w:val="0"/>
                  <w:marRight w:val="0"/>
                  <w:marTop w:val="0"/>
                  <w:marBottom w:val="0"/>
                  <w:divBdr>
                    <w:top w:val="none" w:sz="0" w:space="0" w:color="auto"/>
                    <w:left w:val="none" w:sz="0" w:space="0" w:color="auto"/>
                    <w:bottom w:val="none" w:sz="0" w:space="0" w:color="auto"/>
                    <w:right w:val="none" w:sz="0" w:space="0" w:color="auto"/>
                  </w:divBdr>
                  <w:divsChild>
                    <w:div w:id="11175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775157">
      <w:bodyDiv w:val="1"/>
      <w:marLeft w:val="0"/>
      <w:marRight w:val="0"/>
      <w:marTop w:val="0"/>
      <w:marBottom w:val="0"/>
      <w:divBdr>
        <w:top w:val="none" w:sz="0" w:space="0" w:color="auto"/>
        <w:left w:val="none" w:sz="0" w:space="0" w:color="auto"/>
        <w:bottom w:val="none" w:sz="0" w:space="0" w:color="auto"/>
        <w:right w:val="none" w:sz="0" w:space="0" w:color="auto"/>
      </w:divBdr>
      <w:divsChild>
        <w:div w:id="619998510">
          <w:marLeft w:val="0"/>
          <w:marRight w:val="0"/>
          <w:marTop w:val="0"/>
          <w:marBottom w:val="0"/>
          <w:divBdr>
            <w:top w:val="none" w:sz="0" w:space="0" w:color="auto"/>
            <w:left w:val="none" w:sz="0" w:space="0" w:color="auto"/>
            <w:bottom w:val="none" w:sz="0" w:space="0" w:color="auto"/>
            <w:right w:val="none" w:sz="0" w:space="0" w:color="auto"/>
          </w:divBdr>
          <w:divsChild>
            <w:div w:id="1850019572">
              <w:marLeft w:val="0"/>
              <w:marRight w:val="0"/>
              <w:marTop w:val="0"/>
              <w:marBottom w:val="0"/>
              <w:divBdr>
                <w:top w:val="none" w:sz="0" w:space="0" w:color="auto"/>
                <w:left w:val="none" w:sz="0" w:space="0" w:color="auto"/>
                <w:bottom w:val="none" w:sz="0" w:space="0" w:color="auto"/>
                <w:right w:val="none" w:sz="0" w:space="0" w:color="auto"/>
              </w:divBdr>
              <w:divsChild>
                <w:div w:id="10980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5350">
      <w:bodyDiv w:val="1"/>
      <w:marLeft w:val="0"/>
      <w:marRight w:val="0"/>
      <w:marTop w:val="0"/>
      <w:marBottom w:val="0"/>
      <w:divBdr>
        <w:top w:val="none" w:sz="0" w:space="0" w:color="auto"/>
        <w:left w:val="none" w:sz="0" w:space="0" w:color="auto"/>
        <w:bottom w:val="none" w:sz="0" w:space="0" w:color="auto"/>
        <w:right w:val="none" w:sz="0" w:space="0" w:color="auto"/>
      </w:divBdr>
      <w:divsChild>
        <w:div w:id="1090468219">
          <w:marLeft w:val="0"/>
          <w:marRight w:val="0"/>
          <w:marTop w:val="0"/>
          <w:marBottom w:val="0"/>
          <w:divBdr>
            <w:top w:val="none" w:sz="0" w:space="0" w:color="auto"/>
            <w:left w:val="none" w:sz="0" w:space="0" w:color="auto"/>
            <w:bottom w:val="none" w:sz="0" w:space="0" w:color="auto"/>
            <w:right w:val="none" w:sz="0" w:space="0" w:color="auto"/>
          </w:divBdr>
          <w:divsChild>
            <w:div w:id="216627584">
              <w:marLeft w:val="0"/>
              <w:marRight w:val="0"/>
              <w:marTop w:val="0"/>
              <w:marBottom w:val="0"/>
              <w:divBdr>
                <w:top w:val="none" w:sz="0" w:space="0" w:color="auto"/>
                <w:left w:val="none" w:sz="0" w:space="0" w:color="auto"/>
                <w:bottom w:val="none" w:sz="0" w:space="0" w:color="auto"/>
                <w:right w:val="none" w:sz="0" w:space="0" w:color="auto"/>
              </w:divBdr>
              <w:divsChild>
                <w:div w:id="1423642482">
                  <w:marLeft w:val="0"/>
                  <w:marRight w:val="0"/>
                  <w:marTop w:val="0"/>
                  <w:marBottom w:val="0"/>
                  <w:divBdr>
                    <w:top w:val="none" w:sz="0" w:space="0" w:color="auto"/>
                    <w:left w:val="none" w:sz="0" w:space="0" w:color="auto"/>
                    <w:bottom w:val="none" w:sz="0" w:space="0" w:color="auto"/>
                    <w:right w:val="none" w:sz="0" w:space="0" w:color="auto"/>
                  </w:divBdr>
                  <w:divsChild>
                    <w:div w:id="4235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936758">
      <w:bodyDiv w:val="1"/>
      <w:marLeft w:val="0"/>
      <w:marRight w:val="0"/>
      <w:marTop w:val="0"/>
      <w:marBottom w:val="0"/>
      <w:divBdr>
        <w:top w:val="none" w:sz="0" w:space="0" w:color="auto"/>
        <w:left w:val="none" w:sz="0" w:space="0" w:color="auto"/>
        <w:bottom w:val="none" w:sz="0" w:space="0" w:color="auto"/>
        <w:right w:val="none" w:sz="0" w:space="0" w:color="auto"/>
      </w:divBdr>
      <w:divsChild>
        <w:div w:id="1508866214">
          <w:marLeft w:val="0"/>
          <w:marRight w:val="0"/>
          <w:marTop w:val="0"/>
          <w:marBottom w:val="0"/>
          <w:divBdr>
            <w:top w:val="none" w:sz="0" w:space="0" w:color="auto"/>
            <w:left w:val="none" w:sz="0" w:space="0" w:color="auto"/>
            <w:bottom w:val="none" w:sz="0" w:space="0" w:color="auto"/>
            <w:right w:val="none" w:sz="0" w:space="0" w:color="auto"/>
          </w:divBdr>
          <w:divsChild>
            <w:div w:id="1301571570">
              <w:marLeft w:val="0"/>
              <w:marRight w:val="0"/>
              <w:marTop w:val="0"/>
              <w:marBottom w:val="0"/>
              <w:divBdr>
                <w:top w:val="none" w:sz="0" w:space="0" w:color="auto"/>
                <w:left w:val="none" w:sz="0" w:space="0" w:color="auto"/>
                <w:bottom w:val="none" w:sz="0" w:space="0" w:color="auto"/>
                <w:right w:val="none" w:sz="0" w:space="0" w:color="auto"/>
              </w:divBdr>
              <w:divsChild>
                <w:div w:id="581179042">
                  <w:marLeft w:val="0"/>
                  <w:marRight w:val="0"/>
                  <w:marTop w:val="0"/>
                  <w:marBottom w:val="0"/>
                  <w:divBdr>
                    <w:top w:val="none" w:sz="0" w:space="0" w:color="auto"/>
                    <w:left w:val="none" w:sz="0" w:space="0" w:color="auto"/>
                    <w:bottom w:val="none" w:sz="0" w:space="0" w:color="auto"/>
                    <w:right w:val="none" w:sz="0" w:space="0" w:color="auto"/>
                  </w:divBdr>
                  <w:divsChild>
                    <w:div w:id="4949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78908">
      <w:bodyDiv w:val="1"/>
      <w:marLeft w:val="0"/>
      <w:marRight w:val="0"/>
      <w:marTop w:val="0"/>
      <w:marBottom w:val="0"/>
      <w:divBdr>
        <w:top w:val="none" w:sz="0" w:space="0" w:color="auto"/>
        <w:left w:val="none" w:sz="0" w:space="0" w:color="auto"/>
        <w:bottom w:val="none" w:sz="0" w:space="0" w:color="auto"/>
        <w:right w:val="none" w:sz="0" w:space="0" w:color="auto"/>
      </w:divBdr>
      <w:divsChild>
        <w:div w:id="1160004520">
          <w:marLeft w:val="547"/>
          <w:marRight w:val="0"/>
          <w:marTop w:val="0"/>
          <w:marBottom w:val="0"/>
          <w:divBdr>
            <w:top w:val="none" w:sz="0" w:space="0" w:color="auto"/>
            <w:left w:val="none" w:sz="0" w:space="0" w:color="auto"/>
            <w:bottom w:val="none" w:sz="0" w:space="0" w:color="auto"/>
            <w:right w:val="none" w:sz="0" w:space="0" w:color="auto"/>
          </w:divBdr>
        </w:div>
        <w:div w:id="1588802567">
          <w:marLeft w:val="547"/>
          <w:marRight w:val="0"/>
          <w:marTop w:val="0"/>
          <w:marBottom w:val="0"/>
          <w:divBdr>
            <w:top w:val="none" w:sz="0" w:space="0" w:color="auto"/>
            <w:left w:val="none" w:sz="0" w:space="0" w:color="auto"/>
            <w:bottom w:val="none" w:sz="0" w:space="0" w:color="auto"/>
            <w:right w:val="none" w:sz="0" w:space="0" w:color="auto"/>
          </w:divBdr>
        </w:div>
        <w:div w:id="1311055211">
          <w:marLeft w:val="547"/>
          <w:marRight w:val="0"/>
          <w:marTop w:val="0"/>
          <w:marBottom w:val="0"/>
          <w:divBdr>
            <w:top w:val="none" w:sz="0" w:space="0" w:color="auto"/>
            <w:left w:val="none" w:sz="0" w:space="0" w:color="auto"/>
            <w:bottom w:val="none" w:sz="0" w:space="0" w:color="auto"/>
            <w:right w:val="none" w:sz="0" w:space="0" w:color="auto"/>
          </w:divBdr>
        </w:div>
        <w:div w:id="1539076871">
          <w:marLeft w:val="547"/>
          <w:marRight w:val="0"/>
          <w:marTop w:val="0"/>
          <w:marBottom w:val="0"/>
          <w:divBdr>
            <w:top w:val="none" w:sz="0" w:space="0" w:color="auto"/>
            <w:left w:val="none" w:sz="0" w:space="0" w:color="auto"/>
            <w:bottom w:val="none" w:sz="0" w:space="0" w:color="auto"/>
            <w:right w:val="none" w:sz="0" w:space="0" w:color="auto"/>
          </w:divBdr>
        </w:div>
        <w:div w:id="1337001208">
          <w:marLeft w:val="547"/>
          <w:marRight w:val="0"/>
          <w:marTop w:val="0"/>
          <w:marBottom w:val="0"/>
          <w:divBdr>
            <w:top w:val="none" w:sz="0" w:space="0" w:color="auto"/>
            <w:left w:val="none" w:sz="0" w:space="0" w:color="auto"/>
            <w:bottom w:val="none" w:sz="0" w:space="0" w:color="auto"/>
            <w:right w:val="none" w:sz="0" w:space="0" w:color="auto"/>
          </w:divBdr>
        </w:div>
      </w:divsChild>
    </w:div>
    <w:div w:id="882404613">
      <w:bodyDiv w:val="1"/>
      <w:marLeft w:val="0"/>
      <w:marRight w:val="0"/>
      <w:marTop w:val="0"/>
      <w:marBottom w:val="0"/>
      <w:divBdr>
        <w:top w:val="none" w:sz="0" w:space="0" w:color="auto"/>
        <w:left w:val="none" w:sz="0" w:space="0" w:color="auto"/>
        <w:bottom w:val="none" w:sz="0" w:space="0" w:color="auto"/>
        <w:right w:val="none" w:sz="0" w:space="0" w:color="auto"/>
      </w:divBdr>
      <w:divsChild>
        <w:div w:id="1877543224">
          <w:marLeft w:val="0"/>
          <w:marRight w:val="0"/>
          <w:marTop w:val="0"/>
          <w:marBottom w:val="0"/>
          <w:divBdr>
            <w:top w:val="none" w:sz="0" w:space="0" w:color="auto"/>
            <w:left w:val="none" w:sz="0" w:space="0" w:color="auto"/>
            <w:bottom w:val="none" w:sz="0" w:space="0" w:color="auto"/>
            <w:right w:val="none" w:sz="0" w:space="0" w:color="auto"/>
          </w:divBdr>
          <w:divsChild>
            <w:div w:id="646475880">
              <w:marLeft w:val="0"/>
              <w:marRight w:val="0"/>
              <w:marTop w:val="0"/>
              <w:marBottom w:val="0"/>
              <w:divBdr>
                <w:top w:val="none" w:sz="0" w:space="0" w:color="auto"/>
                <w:left w:val="none" w:sz="0" w:space="0" w:color="auto"/>
                <w:bottom w:val="none" w:sz="0" w:space="0" w:color="auto"/>
                <w:right w:val="none" w:sz="0" w:space="0" w:color="auto"/>
              </w:divBdr>
              <w:divsChild>
                <w:div w:id="968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97391">
      <w:bodyDiv w:val="1"/>
      <w:marLeft w:val="0"/>
      <w:marRight w:val="0"/>
      <w:marTop w:val="0"/>
      <w:marBottom w:val="0"/>
      <w:divBdr>
        <w:top w:val="none" w:sz="0" w:space="0" w:color="auto"/>
        <w:left w:val="none" w:sz="0" w:space="0" w:color="auto"/>
        <w:bottom w:val="none" w:sz="0" w:space="0" w:color="auto"/>
        <w:right w:val="none" w:sz="0" w:space="0" w:color="auto"/>
      </w:divBdr>
    </w:div>
    <w:div w:id="895704729">
      <w:bodyDiv w:val="1"/>
      <w:marLeft w:val="0"/>
      <w:marRight w:val="0"/>
      <w:marTop w:val="0"/>
      <w:marBottom w:val="0"/>
      <w:divBdr>
        <w:top w:val="none" w:sz="0" w:space="0" w:color="auto"/>
        <w:left w:val="none" w:sz="0" w:space="0" w:color="auto"/>
        <w:bottom w:val="none" w:sz="0" w:space="0" w:color="auto"/>
        <w:right w:val="none" w:sz="0" w:space="0" w:color="auto"/>
      </w:divBdr>
      <w:divsChild>
        <w:div w:id="1536192383">
          <w:marLeft w:val="0"/>
          <w:marRight w:val="0"/>
          <w:marTop w:val="0"/>
          <w:marBottom w:val="0"/>
          <w:divBdr>
            <w:top w:val="none" w:sz="0" w:space="0" w:color="auto"/>
            <w:left w:val="none" w:sz="0" w:space="0" w:color="auto"/>
            <w:bottom w:val="none" w:sz="0" w:space="0" w:color="auto"/>
            <w:right w:val="none" w:sz="0" w:space="0" w:color="auto"/>
          </w:divBdr>
          <w:divsChild>
            <w:div w:id="2054966446">
              <w:marLeft w:val="0"/>
              <w:marRight w:val="0"/>
              <w:marTop w:val="0"/>
              <w:marBottom w:val="0"/>
              <w:divBdr>
                <w:top w:val="none" w:sz="0" w:space="0" w:color="auto"/>
                <w:left w:val="none" w:sz="0" w:space="0" w:color="auto"/>
                <w:bottom w:val="none" w:sz="0" w:space="0" w:color="auto"/>
                <w:right w:val="none" w:sz="0" w:space="0" w:color="auto"/>
              </w:divBdr>
              <w:divsChild>
                <w:div w:id="685445839">
                  <w:marLeft w:val="0"/>
                  <w:marRight w:val="0"/>
                  <w:marTop w:val="0"/>
                  <w:marBottom w:val="0"/>
                  <w:divBdr>
                    <w:top w:val="none" w:sz="0" w:space="0" w:color="auto"/>
                    <w:left w:val="none" w:sz="0" w:space="0" w:color="auto"/>
                    <w:bottom w:val="none" w:sz="0" w:space="0" w:color="auto"/>
                    <w:right w:val="none" w:sz="0" w:space="0" w:color="auto"/>
                  </w:divBdr>
                  <w:divsChild>
                    <w:div w:id="1958560750">
                      <w:marLeft w:val="0"/>
                      <w:marRight w:val="0"/>
                      <w:marTop w:val="0"/>
                      <w:marBottom w:val="0"/>
                      <w:divBdr>
                        <w:top w:val="none" w:sz="0" w:space="0" w:color="auto"/>
                        <w:left w:val="none" w:sz="0" w:space="0" w:color="auto"/>
                        <w:bottom w:val="none" w:sz="0" w:space="0" w:color="auto"/>
                        <w:right w:val="none" w:sz="0" w:space="0" w:color="auto"/>
                      </w:divBdr>
                    </w:div>
                  </w:divsChild>
                </w:div>
                <w:div w:id="1187208969">
                  <w:marLeft w:val="0"/>
                  <w:marRight w:val="0"/>
                  <w:marTop w:val="0"/>
                  <w:marBottom w:val="0"/>
                  <w:divBdr>
                    <w:top w:val="none" w:sz="0" w:space="0" w:color="auto"/>
                    <w:left w:val="none" w:sz="0" w:space="0" w:color="auto"/>
                    <w:bottom w:val="none" w:sz="0" w:space="0" w:color="auto"/>
                    <w:right w:val="none" w:sz="0" w:space="0" w:color="auto"/>
                  </w:divBdr>
                  <w:divsChild>
                    <w:div w:id="7789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39563">
          <w:marLeft w:val="0"/>
          <w:marRight w:val="0"/>
          <w:marTop w:val="0"/>
          <w:marBottom w:val="0"/>
          <w:divBdr>
            <w:top w:val="none" w:sz="0" w:space="0" w:color="auto"/>
            <w:left w:val="none" w:sz="0" w:space="0" w:color="auto"/>
            <w:bottom w:val="none" w:sz="0" w:space="0" w:color="auto"/>
            <w:right w:val="none" w:sz="0" w:space="0" w:color="auto"/>
          </w:divBdr>
          <w:divsChild>
            <w:div w:id="1766221909">
              <w:marLeft w:val="0"/>
              <w:marRight w:val="0"/>
              <w:marTop w:val="0"/>
              <w:marBottom w:val="0"/>
              <w:divBdr>
                <w:top w:val="none" w:sz="0" w:space="0" w:color="auto"/>
                <w:left w:val="none" w:sz="0" w:space="0" w:color="auto"/>
                <w:bottom w:val="none" w:sz="0" w:space="0" w:color="auto"/>
                <w:right w:val="none" w:sz="0" w:space="0" w:color="auto"/>
              </w:divBdr>
              <w:divsChild>
                <w:div w:id="2067486671">
                  <w:marLeft w:val="0"/>
                  <w:marRight w:val="0"/>
                  <w:marTop w:val="0"/>
                  <w:marBottom w:val="0"/>
                  <w:divBdr>
                    <w:top w:val="none" w:sz="0" w:space="0" w:color="auto"/>
                    <w:left w:val="none" w:sz="0" w:space="0" w:color="auto"/>
                    <w:bottom w:val="none" w:sz="0" w:space="0" w:color="auto"/>
                    <w:right w:val="none" w:sz="0" w:space="0" w:color="auto"/>
                  </w:divBdr>
                  <w:divsChild>
                    <w:div w:id="1962883009">
                      <w:marLeft w:val="0"/>
                      <w:marRight w:val="0"/>
                      <w:marTop w:val="0"/>
                      <w:marBottom w:val="0"/>
                      <w:divBdr>
                        <w:top w:val="none" w:sz="0" w:space="0" w:color="auto"/>
                        <w:left w:val="none" w:sz="0" w:space="0" w:color="auto"/>
                        <w:bottom w:val="none" w:sz="0" w:space="0" w:color="auto"/>
                        <w:right w:val="none" w:sz="0" w:space="0" w:color="auto"/>
                      </w:divBdr>
                    </w:div>
                  </w:divsChild>
                </w:div>
                <w:div w:id="964048269">
                  <w:marLeft w:val="0"/>
                  <w:marRight w:val="0"/>
                  <w:marTop w:val="0"/>
                  <w:marBottom w:val="0"/>
                  <w:divBdr>
                    <w:top w:val="none" w:sz="0" w:space="0" w:color="auto"/>
                    <w:left w:val="none" w:sz="0" w:space="0" w:color="auto"/>
                    <w:bottom w:val="none" w:sz="0" w:space="0" w:color="auto"/>
                    <w:right w:val="none" w:sz="0" w:space="0" w:color="auto"/>
                  </w:divBdr>
                  <w:divsChild>
                    <w:div w:id="1913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10216">
      <w:bodyDiv w:val="1"/>
      <w:marLeft w:val="0"/>
      <w:marRight w:val="0"/>
      <w:marTop w:val="0"/>
      <w:marBottom w:val="0"/>
      <w:divBdr>
        <w:top w:val="none" w:sz="0" w:space="0" w:color="auto"/>
        <w:left w:val="none" w:sz="0" w:space="0" w:color="auto"/>
        <w:bottom w:val="none" w:sz="0" w:space="0" w:color="auto"/>
        <w:right w:val="none" w:sz="0" w:space="0" w:color="auto"/>
      </w:divBdr>
      <w:divsChild>
        <w:div w:id="1635715768">
          <w:marLeft w:val="0"/>
          <w:marRight w:val="0"/>
          <w:marTop w:val="0"/>
          <w:marBottom w:val="0"/>
          <w:divBdr>
            <w:top w:val="none" w:sz="0" w:space="0" w:color="auto"/>
            <w:left w:val="none" w:sz="0" w:space="0" w:color="auto"/>
            <w:bottom w:val="none" w:sz="0" w:space="0" w:color="auto"/>
            <w:right w:val="none" w:sz="0" w:space="0" w:color="auto"/>
          </w:divBdr>
          <w:divsChild>
            <w:div w:id="1483350144">
              <w:marLeft w:val="0"/>
              <w:marRight w:val="0"/>
              <w:marTop w:val="0"/>
              <w:marBottom w:val="0"/>
              <w:divBdr>
                <w:top w:val="none" w:sz="0" w:space="0" w:color="auto"/>
                <w:left w:val="none" w:sz="0" w:space="0" w:color="auto"/>
                <w:bottom w:val="none" w:sz="0" w:space="0" w:color="auto"/>
                <w:right w:val="none" w:sz="0" w:space="0" w:color="auto"/>
              </w:divBdr>
              <w:divsChild>
                <w:div w:id="471218572">
                  <w:marLeft w:val="0"/>
                  <w:marRight w:val="0"/>
                  <w:marTop w:val="0"/>
                  <w:marBottom w:val="0"/>
                  <w:divBdr>
                    <w:top w:val="none" w:sz="0" w:space="0" w:color="auto"/>
                    <w:left w:val="none" w:sz="0" w:space="0" w:color="auto"/>
                    <w:bottom w:val="none" w:sz="0" w:space="0" w:color="auto"/>
                    <w:right w:val="none" w:sz="0" w:space="0" w:color="auto"/>
                  </w:divBdr>
                  <w:divsChild>
                    <w:div w:id="8985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80854">
      <w:bodyDiv w:val="1"/>
      <w:marLeft w:val="0"/>
      <w:marRight w:val="0"/>
      <w:marTop w:val="0"/>
      <w:marBottom w:val="0"/>
      <w:divBdr>
        <w:top w:val="none" w:sz="0" w:space="0" w:color="auto"/>
        <w:left w:val="none" w:sz="0" w:space="0" w:color="auto"/>
        <w:bottom w:val="none" w:sz="0" w:space="0" w:color="auto"/>
        <w:right w:val="none" w:sz="0" w:space="0" w:color="auto"/>
      </w:divBdr>
      <w:divsChild>
        <w:div w:id="1398821521">
          <w:marLeft w:val="0"/>
          <w:marRight w:val="0"/>
          <w:marTop w:val="0"/>
          <w:marBottom w:val="0"/>
          <w:divBdr>
            <w:top w:val="none" w:sz="0" w:space="0" w:color="auto"/>
            <w:left w:val="none" w:sz="0" w:space="0" w:color="auto"/>
            <w:bottom w:val="none" w:sz="0" w:space="0" w:color="auto"/>
            <w:right w:val="none" w:sz="0" w:space="0" w:color="auto"/>
          </w:divBdr>
          <w:divsChild>
            <w:div w:id="1834225303">
              <w:marLeft w:val="0"/>
              <w:marRight w:val="0"/>
              <w:marTop w:val="0"/>
              <w:marBottom w:val="0"/>
              <w:divBdr>
                <w:top w:val="none" w:sz="0" w:space="0" w:color="auto"/>
                <w:left w:val="none" w:sz="0" w:space="0" w:color="auto"/>
                <w:bottom w:val="none" w:sz="0" w:space="0" w:color="auto"/>
                <w:right w:val="none" w:sz="0" w:space="0" w:color="auto"/>
              </w:divBdr>
              <w:divsChild>
                <w:div w:id="2008358300">
                  <w:marLeft w:val="0"/>
                  <w:marRight w:val="0"/>
                  <w:marTop w:val="0"/>
                  <w:marBottom w:val="0"/>
                  <w:divBdr>
                    <w:top w:val="none" w:sz="0" w:space="0" w:color="auto"/>
                    <w:left w:val="none" w:sz="0" w:space="0" w:color="auto"/>
                    <w:bottom w:val="none" w:sz="0" w:space="0" w:color="auto"/>
                    <w:right w:val="none" w:sz="0" w:space="0" w:color="auto"/>
                  </w:divBdr>
                  <w:divsChild>
                    <w:div w:id="17251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53919">
      <w:bodyDiv w:val="1"/>
      <w:marLeft w:val="0"/>
      <w:marRight w:val="0"/>
      <w:marTop w:val="0"/>
      <w:marBottom w:val="0"/>
      <w:divBdr>
        <w:top w:val="none" w:sz="0" w:space="0" w:color="auto"/>
        <w:left w:val="none" w:sz="0" w:space="0" w:color="auto"/>
        <w:bottom w:val="none" w:sz="0" w:space="0" w:color="auto"/>
        <w:right w:val="none" w:sz="0" w:space="0" w:color="auto"/>
      </w:divBdr>
    </w:div>
    <w:div w:id="922686037">
      <w:bodyDiv w:val="1"/>
      <w:marLeft w:val="0"/>
      <w:marRight w:val="0"/>
      <w:marTop w:val="0"/>
      <w:marBottom w:val="0"/>
      <w:divBdr>
        <w:top w:val="none" w:sz="0" w:space="0" w:color="auto"/>
        <w:left w:val="none" w:sz="0" w:space="0" w:color="auto"/>
        <w:bottom w:val="none" w:sz="0" w:space="0" w:color="auto"/>
        <w:right w:val="none" w:sz="0" w:space="0" w:color="auto"/>
      </w:divBdr>
      <w:divsChild>
        <w:div w:id="468673611">
          <w:marLeft w:val="0"/>
          <w:marRight w:val="0"/>
          <w:marTop w:val="0"/>
          <w:marBottom w:val="0"/>
          <w:divBdr>
            <w:top w:val="none" w:sz="0" w:space="0" w:color="auto"/>
            <w:left w:val="none" w:sz="0" w:space="0" w:color="auto"/>
            <w:bottom w:val="none" w:sz="0" w:space="0" w:color="auto"/>
            <w:right w:val="none" w:sz="0" w:space="0" w:color="auto"/>
          </w:divBdr>
          <w:divsChild>
            <w:div w:id="847257536">
              <w:marLeft w:val="0"/>
              <w:marRight w:val="0"/>
              <w:marTop w:val="0"/>
              <w:marBottom w:val="0"/>
              <w:divBdr>
                <w:top w:val="none" w:sz="0" w:space="0" w:color="auto"/>
                <w:left w:val="none" w:sz="0" w:space="0" w:color="auto"/>
                <w:bottom w:val="none" w:sz="0" w:space="0" w:color="auto"/>
                <w:right w:val="none" w:sz="0" w:space="0" w:color="auto"/>
              </w:divBdr>
              <w:divsChild>
                <w:div w:id="1551845122">
                  <w:marLeft w:val="0"/>
                  <w:marRight w:val="0"/>
                  <w:marTop w:val="0"/>
                  <w:marBottom w:val="0"/>
                  <w:divBdr>
                    <w:top w:val="none" w:sz="0" w:space="0" w:color="auto"/>
                    <w:left w:val="none" w:sz="0" w:space="0" w:color="auto"/>
                    <w:bottom w:val="none" w:sz="0" w:space="0" w:color="auto"/>
                    <w:right w:val="none" w:sz="0" w:space="0" w:color="auto"/>
                  </w:divBdr>
                  <w:divsChild>
                    <w:div w:id="465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150698">
      <w:bodyDiv w:val="1"/>
      <w:marLeft w:val="0"/>
      <w:marRight w:val="0"/>
      <w:marTop w:val="0"/>
      <w:marBottom w:val="0"/>
      <w:divBdr>
        <w:top w:val="none" w:sz="0" w:space="0" w:color="auto"/>
        <w:left w:val="none" w:sz="0" w:space="0" w:color="auto"/>
        <w:bottom w:val="none" w:sz="0" w:space="0" w:color="auto"/>
        <w:right w:val="none" w:sz="0" w:space="0" w:color="auto"/>
      </w:divBdr>
      <w:divsChild>
        <w:div w:id="568732790">
          <w:marLeft w:val="0"/>
          <w:marRight w:val="0"/>
          <w:marTop w:val="0"/>
          <w:marBottom w:val="0"/>
          <w:divBdr>
            <w:top w:val="none" w:sz="0" w:space="0" w:color="auto"/>
            <w:left w:val="none" w:sz="0" w:space="0" w:color="auto"/>
            <w:bottom w:val="none" w:sz="0" w:space="0" w:color="auto"/>
            <w:right w:val="none" w:sz="0" w:space="0" w:color="auto"/>
          </w:divBdr>
          <w:divsChild>
            <w:div w:id="224266612">
              <w:marLeft w:val="0"/>
              <w:marRight w:val="0"/>
              <w:marTop w:val="0"/>
              <w:marBottom w:val="0"/>
              <w:divBdr>
                <w:top w:val="none" w:sz="0" w:space="0" w:color="auto"/>
                <w:left w:val="none" w:sz="0" w:space="0" w:color="auto"/>
                <w:bottom w:val="none" w:sz="0" w:space="0" w:color="auto"/>
                <w:right w:val="none" w:sz="0" w:space="0" w:color="auto"/>
              </w:divBdr>
              <w:divsChild>
                <w:div w:id="17959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5139">
      <w:bodyDiv w:val="1"/>
      <w:marLeft w:val="0"/>
      <w:marRight w:val="0"/>
      <w:marTop w:val="0"/>
      <w:marBottom w:val="0"/>
      <w:divBdr>
        <w:top w:val="none" w:sz="0" w:space="0" w:color="auto"/>
        <w:left w:val="none" w:sz="0" w:space="0" w:color="auto"/>
        <w:bottom w:val="none" w:sz="0" w:space="0" w:color="auto"/>
        <w:right w:val="none" w:sz="0" w:space="0" w:color="auto"/>
      </w:divBdr>
      <w:divsChild>
        <w:div w:id="1435902653">
          <w:marLeft w:val="0"/>
          <w:marRight w:val="0"/>
          <w:marTop w:val="0"/>
          <w:marBottom w:val="0"/>
          <w:divBdr>
            <w:top w:val="none" w:sz="0" w:space="0" w:color="auto"/>
            <w:left w:val="none" w:sz="0" w:space="0" w:color="auto"/>
            <w:bottom w:val="none" w:sz="0" w:space="0" w:color="auto"/>
            <w:right w:val="none" w:sz="0" w:space="0" w:color="auto"/>
          </w:divBdr>
          <w:divsChild>
            <w:div w:id="929311025">
              <w:marLeft w:val="0"/>
              <w:marRight w:val="0"/>
              <w:marTop w:val="0"/>
              <w:marBottom w:val="0"/>
              <w:divBdr>
                <w:top w:val="none" w:sz="0" w:space="0" w:color="auto"/>
                <w:left w:val="none" w:sz="0" w:space="0" w:color="auto"/>
                <w:bottom w:val="none" w:sz="0" w:space="0" w:color="auto"/>
                <w:right w:val="none" w:sz="0" w:space="0" w:color="auto"/>
              </w:divBdr>
              <w:divsChild>
                <w:div w:id="12034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5558">
      <w:bodyDiv w:val="1"/>
      <w:marLeft w:val="0"/>
      <w:marRight w:val="0"/>
      <w:marTop w:val="0"/>
      <w:marBottom w:val="0"/>
      <w:divBdr>
        <w:top w:val="none" w:sz="0" w:space="0" w:color="auto"/>
        <w:left w:val="none" w:sz="0" w:space="0" w:color="auto"/>
        <w:bottom w:val="none" w:sz="0" w:space="0" w:color="auto"/>
        <w:right w:val="none" w:sz="0" w:space="0" w:color="auto"/>
      </w:divBdr>
      <w:divsChild>
        <w:div w:id="1551575253">
          <w:marLeft w:val="0"/>
          <w:marRight w:val="0"/>
          <w:marTop w:val="240"/>
          <w:marBottom w:val="240"/>
          <w:divBdr>
            <w:top w:val="none" w:sz="0" w:space="0" w:color="auto"/>
            <w:left w:val="none" w:sz="0" w:space="0" w:color="auto"/>
            <w:bottom w:val="none" w:sz="0" w:space="0" w:color="auto"/>
            <w:right w:val="none" w:sz="0" w:space="0" w:color="auto"/>
          </w:divBdr>
        </w:div>
      </w:divsChild>
    </w:div>
    <w:div w:id="945503761">
      <w:bodyDiv w:val="1"/>
      <w:marLeft w:val="0"/>
      <w:marRight w:val="0"/>
      <w:marTop w:val="0"/>
      <w:marBottom w:val="0"/>
      <w:divBdr>
        <w:top w:val="none" w:sz="0" w:space="0" w:color="auto"/>
        <w:left w:val="none" w:sz="0" w:space="0" w:color="auto"/>
        <w:bottom w:val="none" w:sz="0" w:space="0" w:color="auto"/>
        <w:right w:val="none" w:sz="0" w:space="0" w:color="auto"/>
      </w:divBdr>
    </w:div>
    <w:div w:id="956066349">
      <w:bodyDiv w:val="1"/>
      <w:marLeft w:val="0"/>
      <w:marRight w:val="0"/>
      <w:marTop w:val="0"/>
      <w:marBottom w:val="0"/>
      <w:divBdr>
        <w:top w:val="none" w:sz="0" w:space="0" w:color="auto"/>
        <w:left w:val="none" w:sz="0" w:space="0" w:color="auto"/>
        <w:bottom w:val="none" w:sz="0" w:space="0" w:color="auto"/>
        <w:right w:val="none" w:sz="0" w:space="0" w:color="auto"/>
      </w:divBdr>
      <w:divsChild>
        <w:div w:id="876048400">
          <w:marLeft w:val="0"/>
          <w:marRight w:val="0"/>
          <w:marTop w:val="0"/>
          <w:marBottom w:val="0"/>
          <w:divBdr>
            <w:top w:val="none" w:sz="0" w:space="0" w:color="auto"/>
            <w:left w:val="none" w:sz="0" w:space="0" w:color="auto"/>
            <w:bottom w:val="none" w:sz="0" w:space="0" w:color="auto"/>
            <w:right w:val="none" w:sz="0" w:space="0" w:color="auto"/>
          </w:divBdr>
          <w:divsChild>
            <w:div w:id="102265118">
              <w:marLeft w:val="0"/>
              <w:marRight w:val="0"/>
              <w:marTop w:val="0"/>
              <w:marBottom w:val="0"/>
              <w:divBdr>
                <w:top w:val="none" w:sz="0" w:space="0" w:color="auto"/>
                <w:left w:val="none" w:sz="0" w:space="0" w:color="auto"/>
                <w:bottom w:val="none" w:sz="0" w:space="0" w:color="auto"/>
                <w:right w:val="none" w:sz="0" w:space="0" w:color="auto"/>
              </w:divBdr>
              <w:divsChild>
                <w:div w:id="13587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21854">
      <w:bodyDiv w:val="1"/>
      <w:marLeft w:val="0"/>
      <w:marRight w:val="0"/>
      <w:marTop w:val="0"/>
      <w:marBottom w:val="0"/>
      <w:divBdr>
        <w:top w:val="none" w:sz="0" w:space="0" w:color="auto"/>
        <w:left w:val="none" w:sz="0" w:space="0" w:color="auto"/>
        <w:bottom w:val="none" w:sz="0" w:space="0" w:color="auto"/>
        <w:right w:val="none" w:sz="0" w:space="0" w:color="auto"/>
      </w:divBdr>
      <w:divsChild>
        <w:div w:id="1984770123">
          <w:marLeft w:val="0"/>
          <w:marRight w:val="0"/>
          <w:marTop w:val="0"/>
          <w:marBottom w:val="0"/>
          <w:divBdr>
            <w:top w:val="none" w:sz="0" w:space="0" w:color="auto"/>
            <w:left w:val="none" w:sz="0" w:space="0" w:color="auto"/>
            <w:bottom w:val="none" w:sz="0" w:space="0" w:color="auto"/>
            <w:right w:val="none" w:sz="0" w:space="0" w:color="auto"/>
          </w:divBdr>
          <w:divsChild>
            <w:div w:id="1211384783">
              <w:marLeft w:val="0"/>
              <w:marRight w:val="0"/>
              <w:marTop w:val="0"/>
              <w:marBottom w:val="0"/>
              <w:divBdr>
                <w:top w:val="none" w:sz="0" w:space="0" w:color="auto"/>
                <w:left w:val="none" w:sz="0" w:space="0" w:color="auto"/>
                <w:bottom w:val="none" w:sz="0" w:space="0" w:color="auto"/>
                <w:right w:val="none" w:sz="0" w:space="0" w:color="auto"/>
              </w:divBdr>
              <w:divsChild>
                <w:div w:id="1495297907">
                  <w:marLeft w:val="0"/>
                  <w:marRight w:val="0"/>
                  <w:marTop w:val="0"/>
                  <w:marBottom w:val="0"/>
                  <w:divBdr>
                    <w:top w:val="none" w:sz="0" w:space="0" w:color="auto"/>
                    <w:left w:val="none" w:sz="0" w:space="0" w:color="auto"/>
                    <w:bottom w:val="none" w:sz="0" w:space="0" w:color="auto"/>
                    <w:right w:val="none" w:sz="0" w:space="0" w:color="auto"/>
                  </w:divBdr>
                  <w:divsChild>
                    <w:div w:id="16142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15509">
      <w:bodyDiv w:val="1"/>
      <w:marLeft w:val="0"/>
      <w:marRight w:val="0"/>
      <w:marTop w:val="0"/>
      <w:marBottom w:val="0"/>
      <w:divBdr>
        <w:top w:val="none" w:sz="0" w:space="0" w:color="auto"/>
        <w:left w:val="none" w:sz="0" w:space="0" w:color="auto"/>
        <w:bottom w:val="none" w:sz="0" w:space="0" w:color="auto"/>
        <w:right w:val="none" w:sz="0" w:space="0" w:color="auto"/>
      </w:divBdr>
    </w:div>
    <w:div w:id="973825943">
      <w:bodyDiv w:val="1"/>
      <w:marLeft w:val="0"/>
      <w:marRight w:val="0"/>
      <w:marTop w:val="0"/>
      <w:marBottom w:val="0"/>
      <w:divBdr>
        <w:top w:val="none" w:sz="0" w:space="0" w:color="auto"/>
        <w:left w:val="none" w:sz="0" w:space="0" w:color="auto"/>
        <w:bottom w:val="none" w:sz="0" w:space="0" w:color="auto"/>
        <w:right w:val="none" w:sz="0" w:space="0" w:color="auto"/>
      </w:divBdr>
      <w:divsChild>
        <w:div w:id="136069229">
          <w:marLeft w:val="0"/>
          <w:marRight w:val="0"/>
          <w:marTop w:val="0"/>
          <w:marBottom w:val="0"/>
          <w:divBdr>
            <w:top w:val="none" w:sz="0" w:space="0" w:color="auto"/>
            <w:left w:val="none" w:sz="0" w:space="0" w:color="auto"/>
            <w:bottom w:val="none" w:sz="0" w:space="0" w:color="auto"/>
            <w:right w:val="none" w:sz="0" w:space="0" w:color="auto"/>
          </w:divBdr>
          <w:divsChild>
            <w:div w:id="159393384">
              <w:marLeft w:val="0"/>
              <w:marRight w:val="0"/>
              <w:marTop w:val="0"/>
              <w:marBottom w:val="0"/>
              <w:divBdr>
                <w:top w:val="none" w:sz="0" w:space="0" w:color="auto"/>
                <w:left w:val="none" w:sz="0" w:space="0" w:color="auto"/>
                <w:bottom w:val="none" w:sz="0" w:space="0" w:color="auto"/>
                <w:right w:val="none" w:sz="0" w:space="0" w:color="auto"/>
              </w:divBdr>
              <w:divsChild>
                <w:div w:id="9504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4529">
      <w:bodyDiv w:val="1"/>
      <w:marLeft w:val="0"/>
      <w:marRight w:val="0"/>
      <w:marTop w:val="0"/>
      <w:marBottom w:val="0"/>
      <w:divBdr>
        <w:top w:val="none" w:sz="0" w:space="0" w:color="auto"/>
        <w:left w:val="none" w:sz="0" w:space="0" w:color="auto"/>
        <w:bottom w:val="none" w:sz="0" w:space="0" w:color="auto"/>
        <w:right w:val="none" w:sz="0" w:space="0" w:color="auto"/>
      </w:divBdr>
      <w:divsChild>
        <w:div w:id="1575045613">
          <w:marLeft w:val="0"/>
          <w:marRight w:val="0"/>
          <w:marTop w:val="0"/>
          <w:marBottom w:val="0"/>
          <w:divBdr>
            <w:top w:val="none" w:sz="0" w:space="0" w:color="auto"/>
            <w:left w:val="none" w:sz="0" w:space="0" w:color="auto"/>
            <w:bottom w:val="none" w:sz="0" w:space="0" w:color="auto"/>
            <w:right w:val="none" w:sz="0" w:space="0" w:color="auto"/>
          </w:divBdr>
          <w:divsChild>
            <w:div w:id="1617832432">
              <w:marLeft w:val="0"/>
              <w:marRight w:val="0"/>
              <w:marTop w:val="0"/>
              <w:marBottom w:val="0"/>
              <w:divBdr>
                <w:top w:val="none" w:sz="0" w:space="0" w:color="auto"/>
                <w:left w:val="none" w:sz="0" w:space="0" w:color="auto"/>
                <w:bottom w:val="none" w:sz="0" w:space="0" w:color="auto"/>
                <w:right w:val="none" w:sz="0" w:space="0" w:color="auto"/>
              </w:divBdr>
              <w:divsChild>
                <w:div w:id="18077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8279">
      <w:bodyDiv w:val="1"/>
      <w:marLeft w:val="0"/>
      <w:marRight w:val="0"/>
      <w:marTop w:val="0"/>
      <w:marBottom w:val="0"/>
      <w:divBdr>
        <w:top w:val="none" w:sz="0" w:space="0" w:color="auto"/>
        <w:left w:val="none" w:sz="0" w:space="0" w:color="auto"/>
        <w:bottom w:val="none" w:sz="0" w:space="0" w:color="auto"/>
        <w:right w:val="none" w:sz="0" w:space="0" w:color="auto"/>
      </w:divBdr>
      <w:divsChild>
        <w:div w:id="1647860190">
          <w:marLeft w:val="0"/>
          <w:marRight w:val="0"/>
          <w:marTop w:val="0"/>
          <w:marBottom w:val="0"/>
          <w:divBdr>
            <w:top w:val="none" w:sz="0" w:space="0" w:color="auto"/>
            <w:left w:val="none" w:sz="0" w:space="0" w:color="auto"/>
            <w:bottom w:val="none" w:sz="0" w:space="0" w:color="auto"/>
            <w:right w:val="none" w:sz="0" w:space="0" w:color="auto"/>
          </w:divBdr>
          <w:divsChild>
            <w:div w:id="1797917519">
              <w:marLeft w:val="0"/>
              <w:marRight w:val="0"/>
              <w:marTop w:val="0"/>
              <w:marBottom w:val="0"/>
              <w:divBdr>
                <w:top w:val="none" w:sz="0" w:space="0" w:color="auto"/>
                <w:left w:val="none" w:sz="0" w:space="0" w:color="auto"/>
                <w:bottom w:val="none" w:sz="0" w:space="0" w:color="auto"/>
                <w:right w:val="none" w:sz="0" w:space="0" w:color="auto"/>
              </w:divBdr>
              <w:divsChild>
                <w:div w:id="1038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2946">
      <w:bodyDiv w:val="1"/>
      <w:marLeft w:val="0"/>
      <w:marRight w:val="0"/>
      <w:marTop w:val="0"/>
      <w:marBottom w:val="0"/>
      <w:divBdr>
        <w:top w:val="none" w:sz="0" w:space="0" w:color="auto"/>
        <w:left w:val="none" w:sz="0" w:space="0" w:color="auto"/>
        <w:bottom w:val="none" w:sz="0" w:space="0" w:color="auto"/>
        <w:right w:val="none" w:sz="0" w:space="0" w:color="auto"/>
      </w:divBdr>
      <w:divsChild>
        <w:div w:id="815336278">
          <w:marLeft w:val="547"/>
          <w:marRight w:val="0"/>
          <w:marTop w:val="0"/>
          <w:marBottom w:val="0"/>
          <w:divBdr>
            <w:top w:val="none" w:sz="0" w:space="0" w:color="auto"/>
            <w:left w:val="none" w:sz="0" w:space="0" w:color="auto"/>
            <w:bottom w:val="none" w:sz="0" w:space="0" w:color="auto"/>
            <w:right w:val="none" w:sz="0" w:space="0" w:color="auto"/>
          </w:divBdr>
        </w:div>
        <w:div w:id="2068138432">
          <w:marLeft w:val="547"/>
          <w:marRight w:val="0"/>
          <w:marTop w:val="0"/>
          <w:marBottom w:val="0"/>
          <w:divBdr>
            <w:top w:val="none" w:sz="0" w:space="0" w:color="auto"/>
            <w:left w:val="none" w:sz="0" w:space="0" w:color="auto"/>
            <w:bottom w:val="none" w:sz="0" w:space="0" w:color="auto"/>
            <w:right w:val="none" w:sz="0" w:space="0" w:color="auto"/>
          </w:divBdr>
        </w:div>
        <w:div w:id="568736975">
          <w:marLeft w:val="547"/>
          <w:marRight w:val="0"/>
          <w:marTop w:val="0"/>
          <w:marBottom w:val="0"/>
          <w:divBdr>
            <w:top w:val="none" w:sz="0" w:space="0" w:color="auto"/>
            <w:left w:val="none" w:sz="0" w:space="0" w:color="auto"/>
            <w:bottom w:val="none" w:sz="0" w:space="0" w:color="auto"/>
            <w:right w:val="none" w:sz="0" w:space="0" w:color="auto"/>
          </w:divBdr>
        </w:div>
        <w:div w:id="1125200566">
          <w:marLeft w:val="547"/>
          <w:marRight w:val="0"/>
          <w:marTop w:val="0"/>
          <w:marBottom w:val="0"/>
          <w:divBdr>
            <w:top w:val="none" w:sz="0" w:space="0" w:color="auto"/>
            <w:left w:val="none" w:sz="0" w:space="0" w:color="auto"/>
            <w:bottom w:val="none" w:sz="0" w:space="0" w:color="auto"/>
            <w:right w:val="none" w:sz="0" w:space="0" w:color="auto"/>
          </w:divBdr>
        </w:div>
        <w:div w:id="531068591">
          <w:marLeft w:val="547"/>
          <w:marRight w:val="0"/>
          <w:marTop w:val="0"/>
          <w:marBottom w:val="0"/>
          <w:divBdr>
            <w:top w:val="none" w:sz="0" w:space="0" w:color="auto"/>
            <w:left w:val="none" w:sz="0" w:space="0" w:color="auto"/>
            <w:bottom w:val="none" w:sz="0" w:space="0" w:color="auto"/>
            <w:right w:val="none" w:sz="0" w:space="0" w:color="auto"/>
          </w:divBdr>
        </w:div>
      </w:divsChild>
    </w:div>
    <w:div w:id="998193306">
      <w:bodyDiv w:val="1"/>
      <w:marLeft w:val="0"/>
      <w:marRight w:val="0"/>
      <w:marTop w:val="0"/>
      <w:marBottom w:val="0"/>
      <w:divBdr>
        <w:top w:val="none" w:sz="0" w:space="0" w:color="auto"/>
        <w:left w:val="none" w:sz="0" w:space="0" w:color="auto"/>
        <w:bottom w:val="none" w:sz="0" w:space="0" w:color="auto"/>
        <w:right w:val="none" w:sz="0" w:space="0" w:color="auto"/>
      </w:divBdr>
      <w:divsChild>
        <w:div w:id="1236863568">
          <w:marLeft w:val="0"/>
          <w:marRight w:val="0"/>
          <w:marTop w:val="0"/>
          <w:marBottom w:val="0"/>
          <w:divBdr>
            <w:top w:val="none" w:sz="0" w:space="0" w:color="auto"/>
            <w:left w:val="none" w:sz="0" w:space="0" w:color="auto"/>
            <w:bottom w:val="none" w:sz="0" w:space="0" w:color="auto"/>
            <w:right w:val="none" w:sz="0" w:space="0" w:color="auto"/>
          </w:divBdr>
          <w:divsChild>
            <w:div w:id="1009259630">
              <w:marLeft w:val="0"/>
              <w:marRight w:val="0"/>
              <w:marTop w:val="0"/>
              <w:marBottom w:val="0"/>
              <w:divBdr>
                <w:top w:val="none" w:sz="0" w:space="0" w:color="auto"/>
                <w:left w:val="none" w:sz="0" w:space="0" w:color="auto"/>
                <w:bottom w:val="none" w:sz="0" w:space="0" w:color="auto"/>
                <w:right w:val="none" w:sz="0" w:space="0" w:color="auto"/>
              </w:divBdr>
              <w:divsChild>
                <w:div w:id="10566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50123">
      <w:bodyDiv w:val="1"/>
      <w:marLeft w:val="0"/>
      <w:marRight w:val="0"/>
      <w:marTop w:val="0"/>
      <w:marBottom w:val="0"/>
      <w:divBdr>
        <w:top w:val="none" w:sz="0" w:space="0" w:color="auto"/>
        <w:left w:val="none" w:sz="0" w:space="0" w:color="auto"/>
        <w:bottom w:val="none" w:sz="0" w:space="0" w:color="auto"/>
        <w:right w:val="none" w:sz="0" w:space="0" w:color="auto"/>
      </w:divBdr>
      <w:divsChild>
        <w:div w:id="1678188484">
          <w:marLeft w:val="0"/>
          <w:marRight w:val="0"/>
          <w:marTop w:val="0"/>
          <w:marBottom w:val="0"/>
          <w:divBdr>
            <w:top w:val="none" w:sz="0" w:space="0" w:color="auto"/>
            <w:left w:val="none" w:sz="0" w:space="0" w:color="auto"/>
            <w:bottom w:val="none" w:sz="0" w:space="0" w:color="auto"/>
            <w:right w:val="none" w:sz="0" w:space="0" w:color="auto"/>
          </w:divBdr>
          <w:divsChild>
            <w:div w:id="1270090171">
              <w:marLeft w:val="0"/>
              <w:marRight w:val="0"/>
              <w:marTop w:val="0"/>
              <w:marBottom w:val="0"/>
              <w:divBdr>
                <w:top w:val="none" w:sz="0" w:space="0" w:color="auto"/>
                <w:left w:val="none" w:sz="0" w:space="0" w:color="auto"/>
                <w:bottom w:val="none" w:sz="0" w:space="0" w:color="auto"/>
                <w:right w:val="none" w:sz="0" w:space="0" w:color="auto"/>
              </w:divBdr>
              <w:divsChild>
                <w:div w:id="1964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08293">
      <w:bodyDiv w:val="1"/>
      <w:marLeft w:val="0"/>
      <w:marRight w:val="0"/>
      <w:marTop w:val="0"/>
      <w:marBottom w:val="0"/>
      <w:divBdr>
        <w:top w:val="none" w:sz="0" w:space="0" w:color="auto"/>
        <w:left w:val="none" w:sz="0" w:space="0" w:color="auto"/>
        <w:bottom w:val="none" w:sz="0" w:space="0" w:color="auto"/>
        <w:right w:val="none" w:sz="0" w:space="0" w:color="auto"/>
      </w:divBdr>
      <w:divsChild>
        <w:div w:id="531964972">
          <w:marLeft w:val="0"/>
          <w:marRight w:val="0"/>
          <w:marTop w:val="0"/>
          <w:marBottom w:val="0"/>
          <w:divBdr>
            <w:top w:val="none" w:sz="0" w:space="0" w:color="auto"/>
            <w:left w:val="none" w:sz="0" w:space="0" w:color="auto"/>
            <w:bottom w:val="none" w:sz="0" w:space="0" w:color="auto"/>
            <w:right w:val="none" w:sz="0" w:space="0" w:color="auto"/>
          </w:divBdr>
          <w:divsChild>
            <w:div w:id="681587109">
              <w:marLeft w:val="0"/>
              <w:marRight w:val="0"/>
              <w:marTop w:val="0"/>
              <w:marBottom w:val="0"/>
              <w:divBdr>
                <w:top w:val="none" w:sz="0" w:space="0" w:color="auto"/>
                <w:left w:val="none" w:sz="0" w:space="0" w:color="auto"/>
                <w:bottom w:val="none" w:sz="0" w:space="0" w:color="auto"/>
                <w:right w:val="none" w:sz="0" w:space="0" w:color="auto"/>
              </w:divBdr>
              <w:divsChild>
                <w:div w:id="7621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57918">
      <w:bodyDiv w:val="1"/>
      <w:marLeft w:val="0"/>
      <w:marRight w:val="0"/>
      <w:marTop w:val="0"/>
      <w:marBottom w:val="0"/>
      <w:divBdr>
        <w:top w:val="none" w:sz="0" w:space="0" w:color="auto"/>
        <w:left w:val="none" w:sz="0" w:space="0" w:color="auto"/>
        <w:bottom w:val="none" w:sz="0" w:space="0" w:color="auto"/>
        <w:right w:val="none" w:sz="0" w:space="0" w:color="auto"/>
      </w:divBdr>
      <w:divsChild>
        <w:div w:id="1298797531">
          <w:marLeft w:val="0"/>
          <w:marRight w:val="0"/>
          <w:marTop w:val="0"/>
          <w:marBottom w:val="0"/>
          <w:divBdr>
            <w:top w:val="none" w:sz="0" w:space="0" w:color="auto"/>
            <w:left w:val="none" w:sz="0" w:space="0" w:color="auto"/>
            <w:bottom w:val="none" w:sz="0" w:space="0" w:color="auto"/>
            <w:right w:val="none" w:sz="0" w:space="0" w:color="auto"/>
          </w:divBdr>
          <w:divsChild>
            <w:div w:id="1115832170">
              <w:marLeft w:val="0"/>
              <w:marRight w:val="0"/>
              <w:marTop w:val="0"/>
              <w:marBottom w:val="0"/>
              <w:divBdr>
                <w:top w:val="none" w:sz="0" w:space="0" w:color="auto"/>
                <w:left w:val="none" w:sz="0" w:space="0" w:color="auto"/>
                <w:bottom w:val="none" w:sz="0" w:space="0" w:color="auto"/>
                <w:right w:val="none" w:sz="0" w:space="0" w:color="auto"/>
              </w:divBdr>
              <w:divsChild>
                <w:div w:id="1188059074">
                  <w:marLeft w:val="0"/>
                  <w:marRight w:val="0"/>
                  <w:marTop w:val="0"/>
                  <w:marBottom w:val="0"/>
                  <w:divBdr>
                    <w:top w:val="none" w:sz="0" w:space="0" w:color="auto"/>
                    <w:left w:val="none" w:sz="0" w:space="0" w:color="auto"/>
                    <w:bottom w:val="none" w:sz="0" w:space="0" w:color="auto"/>
                    <w:right w:val="none" w:sz="0" w:space="0" w:color="auto"/>
                  </w:divBdr>
                  <w:divsChild>
                    <w:div w:id="1142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37168">
      <w:bodyDiv w:val="1"/>
      <w:marLeft w:val="0"/>
      <w:marRight w:val="0"/>
      <w:marTop w:val="0"/>
      <w:marBottom w:val="0"/>
      <w:divBdr>
        <w:top w:val="none" w:sz="0" w:space="0" w:color="auto"/>
        <w:left w:val="none" w:sz="0" w:space="0" w:color="auto"/>
        <w:bottom w:val="none" w:sz="0" w:space="0" w:color="auto"/>
        <w:right w:val="none" w:sz="0" w:space="0" w:color="auto"/>
      </w:divBdr>
      <w:divsChild>
        <w:div w:id="1624657366">
          <w:marLeft w:val="0"/>
          <w:marRight w:val="0"/>
          <w:marTop w:val="0"/>
          <w:marBottom w:val="0"/>
          <w:divBdr>
            <w:top w:val="none" w:sz="0" w:space="0" w:color="auto"/>
            <w:left w:val="none" w:sz="0" w:space="0" w:color="auto"/>
            <w:bottom w:val="none" w:sz="0" w:space="0" w:color="auto"/>
            <w:right w:val="none" w:sz="0" w:space="0" w:color="auto"/>
          </w:divBdr>
          <w:divsChild>
            <w:div w:id="817186056">
              <w:marLeft w:val="0"/>
              <w:marRight w:val="0"/>
              <w:marTop w:val="0"/>
              <w:marBottom w:val="0"/>
              <w:divBdr>
                <w:top w:val="none" w:sz="0" w:space="0" w:color="auto"/>
                <w:left w:val="none" w:sz="0" w:space="0" w:color="auto"/>
                <w:bottom w:val="none" w:sz="0" w:space="0" w:color="auto"/>
                <w:right w:val="none" w:sz="0" w:space="0" w:color="auto"/>
              </w:divBdr>
              <w:divsChild>
                <w:div w:id="947548359">
                  <w:marLeft w:val="0"/>
                  <w:marRight w:val="0"/>
                  <w:marTop w:val="0"/>
                  <w:marBottom w:val="0"/>
                  <w:divBdr>
                    <w:top w:val="none" w:sz="0" w:space="0" w:color="auto"/>
                    <w:left w:val="none" w:sz="0" w:space="0" w:color="auto"/>
                    <w:bottom w:val="none" w:sz="0" w:space="0" w:color="auto"/>
                    <w:right w:val="none" w:sz="0" w:space="0" w:color="auto"/>
                  </w:divBdr>
                  <w:divsChild>
                    <w:div w:id="17295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5926">
      <w:bodyDiv w:val="1"/>
      <w:marLeft w:val="0"/>
      <w:marRight w:val="0"/>
      <w:marTop w:val="0"/>
      <w:marBottom w:val="0"/>
      <w:divBdr>
        <w:top w:val="none" w:sz="0" w:space="0" w:color="auto"/>
        <w:left w:val="none" w:sz="0" w:space="0" w:color="auto"/>
        <w:bottom w:val="none" w:sz="0" w:space="0" w:color="auto"/>
        <w:right w:val="none" w:sz="0" w:space="0" w:color="auto"/>
      </w:divBdr>
      <w:divsChild>
        <w:div w:id="972372300">
          <w:marLeft w:val="0"/>
          <w:marRight w:val="0"/>
          <w:marTop w:val="0"/>
          <w:marBottom w:val="0"/>
          <w:divBdr>
            <w:top w:val="none" w:sz="0" w:space="0" w:color="auto"/>
            <w:left w:val="none" w:sz="0" w:space="0" w:color="auto"/>
            <w:bottom w:val="none" w:sz="0" w:space="0" w:color="auto"/>
            <w:right w:val="none" w:sz="0" w:space="0" w:color="auto"/>
          </w:divBdr>
          <w:divsChild>
            <w:div w:id="146627315">
              <w:marLeft w:val="0"/>
              <w:marRight w:val="0"/>
              <w:marTop w:val="0"/>
              <w:marBottom w:val="0"/>
              <w:divBdr>
                <w:top w:val="none" w:sz="0" w:space="0" w:color="auto"/>
                <w:left w:val="none" w:sz="0" w:space="0" w:color="auto"/>
                <w:bottom w:val="none" w:sz="0" w:space="0" w:color="auto"/>
                <w:right w:val="none" w:sz="0" w:space="0" w:color="auto"/>
              </w:divBdr>
              <w:divsChild>
                <w:div w:id="280961730">
                  <w:marLeft w:val="0"/>
                  <w:marRight w:val="0"/>
                  <w:marTop w:val="0"/>
                  <w:marBottom w:val="0"/>
                  <w:divBdr>
                    <w:top w:val="none" w:sz="0" w:space="0" w:color="auto"/>
                    <w:left w:val="none" w:sz="0" w:space="0" w:color="auto"/>
                    <w:bottom w:val="none" w:sz="0" w:space="0" w:color="auto"/>
                    <w:right w:val="none" w:sz="0" w:space="0" w:color="auto"/>
                  </w:divBdr>
                  <w:divsChild>
                    <w:div w:id="185194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50299">
      <w:bodyDiv w:val="1"/>
      <w:marLeft w:val="0"/>
      <w:marRight w:val="0"/>
      <w:marTop w:val="0"/>
      <w:marBottom w:val="0"/>
      <w:divBdr>
        <w:top w:val="none" w:sz="0" w:space="0" w:color="auto"/>
        <w:left w:val="none" w:sz="0" w:space="0" w:color="auto"/>
        <w:bottom w:val="none" w:sz="0" w:space="0" w:color="auto"/>
        <w:right w:val="none" w:sz="0" w:space="0" w:color="auto"/>
      </w:divBdr>
      <w:divsChild>
        <w:div w:id="618025104">
          <w:marLeft w:val="0"/>
          <w:marRight w:val="0"/>
          <w:marTop w:val="0"/>
          <w:marBottom w:val="0"/>
          <w:divBdr>
            <w:top w:val="none" w:sz="0" w:space="0" w:color="auto"/>
            <w:left w:val="none" w:sz="0" w:space="0" w:color="auto"/>
            <w:bottom w:val="none" w:sz="0" w:space="0" w:color="auto"/>
            <w:right w:val="none" w:sz="0" w:space="0" w:color="auto"/>
          </w:divBdr>
          <w:divsChild>
            <w:div w:id="628711201">
              <w:marLeft w:val="0"/>
              <w:marRight w:val="0"/>
              <w:marTop w:val="0"/>
              <w:marBottom w:val="0"/>
              <w:divBdr>
                <w:top w:val="none" w:sz="0" w:space="0" w:color="auto"/>
                <w:left w:val="none" w:sz="0" w:space="0" w:color="auto"/>
                <w:bottom w:val="none" w:sz="0" w:space="0" w:color="auto"/>
                <w:right w:val="none" w:sz="0" w:space="0" w:color="auto"/>
              </w:divBdr>
              <w:divsChild>
                <w:div w:id="1991783212">
                  <w:marLeft w:val="0"/>
                  <w:marRight w:val="0"/>
                  <w:marTop w:val="0"/>
                  <w:marBottom w:val="0"/>
                  <w:divBdr>
                    <w:top w:val="none" w:sz="0" w:space="0" w:color="auto"/>
                    <w:left w:val="none" w:sz="0" w:space="0" w:color="auto"/>
                    <w:bottom w:val="none" w:sz="0" w:space="0" w:color="auto"/>
                    <w:right w:val="none" w:sz="0" w:space="0" w:color="auto"/>
                  </w:divBdr>
                  <w:divsChild>
                    <w:div w:id="18236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4221">
      <w:bodyDiv w:val="1"/>
      <w:marLeft w:val="0"/>
      <w:marRight w:val="0"/>
      <w:marTop w:val="0"/>
      <w:marBottom w:val="0"/>
      <w:divBdr>
        <w:top w:val="none" w:sz="0" w:space="0" w:color="auto"/>
        <w:left w:val="none" w:sz="0" w:space="0" w:color="auto"/>
        <w:bottom w:val="none" w:sz="0" w:space="0" w:color="auto"/>
        <w:right w:val="none" w:sz="0" w:space="0" w:color="auto"/>
      </w:divBdr>
      <w:divsChild>
        <w:div w:id="222495189">
          <w:marLeft w:val="0"/>
          <w:marRight w:val="0"/>
          <w:marTop w:val="0"/>
          <w:marBottom w:val="0"/>
          <w:divBdr>
            <w:top w:val="none" w:sz="0" w:space="0" w:color="auto"/>
            <w:left w:val="none" w:sz="0" w:space="0" w:color="auto"/>
            <w:bottom w:val="none" w:sz="0" w:space="0" w:color="auto"/>
            <w:right w:val="none" w:sz="0" w:space="0" w:color="auto"/>
          </w:divBdr>
          <w:divsChild>
            <w:div w:id="640580840">
              <w:marLeft w:val="0"/>
              <w:marRight w:val="0"/>
              <w:marTop w:val="0"/>
              <w:marBottom w:val="0"/>
              <w:divBdr>
                <w:top w:val="none" w:sz="0" w:space="0" w:color="auto"/>
                <w:left w:val="none" w:sz="0" w:space="0" w:color="auto"/>
                <w:bottom w:val="none" w:sz="0" w:space="0" w:color="auto"/>
                <w:right w:val="none" w:sz="0" w:space="0" w:color="auto"/>
              </w:divBdr>
              <w:divsChild>
                <w:div w:id="1116214598">
                  <w:marLeft w:val="0"/>
                  <w:marRight w:val="0"/>
                  <w:marTop w:val="0"/>
                  <w:marBottom w:val="0"/>
                  <w:divBdr>
                    <w:top w:val="none" w:sz="0" w:space="0" w:color="auto"/>
                    <w:left w:val="none" w:sz="0" w:space="0" w:color="auto"/>
                    <w:bottom w:val="none" w:sz="0" w:space="0" w:color="auto"/>
                    <w:right w:val="none" w:sz="0" w:space="0" w:color="auto"/>
                  </w:divBdr>
                  <w:divsChild>
                    <w:div w:id="18527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404809">
      <w:bodyDiv w:val="1"/>
      <w:marLeft w:val="0"/>
      <w:marRight w:val="0"/>
      <w:marTop w:val="0"/>
      <w:marBottom w:val="0"/>
      <w:divBdr>
        <w:top w:val="none" w:sz="0" w:space="0" w:color="auto"/>
        <w:left w:val="none" w:sz="0" w:space="0" w:color="auto"/>
        <w:bottom w:val="none" w:sz="0" w:space="0" w:color="auto"/>
        <w:right w:val="none" w:sz="0" w:space="0" w:color="auto"/>
      </w:divBdr>
    </w:div>
    <w:div w:id="1050106823">
      <w:bodyDiv w:val="1"/>
      <w:marLeft w:val="0"/>
      <w:marRight w:val="0"/>
      <w:marTop w:val="0"/>
      <w:marBottom w:val="0"/>
      <w:divBdr>
        <w:top w:val="none" w:sz="0" w:space="0" w:color="auto"/>
        <w:left w:val="none" w:sz="0" w:space="0" w:color="auto"/>
        <w:bottom w:val="none" w:sz="0" w:space="0" w:color="auto"/>
        <w:right w:val="none" w:sz="0" w:space="0" w:color="auto"/>
      </w:divBdr>
      <w:divsChild>
        <w:div w:id="1243370316">
          <w:marLeft w:val="0"/>
          <w:marRight w:val="0"/>
          <w:marTop w:val="0"/>
          <w:marBottom w:val="0"/>
          <w:divBdr>
            <w:top w:val="none" w:sz="0" w:space="0" w:color="auto"/>
            <w:left w:val="none" w:sz="0" w:space="0" w:color="auto"/>
            <w:bottom w:val="none" w:sz="0" w:space="0" w:color="auto"/>
            <w:right w:val="none" w:sz="0" w:space="0" w:color="auto"/>
          </w:divBdr>
          <w:divsChild>
            <w:div w:id="1433209014">
              <w:marLeft w:val="0"/>
              <w:marRight w:val="0"/>
              <w:marTop w:val="0"/>
              <w:marBottom w:val="0"/>
              <w:divBdr>
                <w:top w:val="none" w:sz="0" w:space="0" w:color="auto"/>
                <w:left w:val="none" w:sz="0" w:space="0" w:color="auto"/>
                <w:bottom w:val="none" w:sz="0" w:space="0" w:color="auto"/>
                <w:right w:val="none" w:sz="0" w:space="0" w:color="auto"/>
              </w:divBdr>
              <w:divsChild>
                <w:div w:id="983200144">
                  <w:marLeft w:val="0"/>
                  <w:marRight w:val="0"/>
                  <w:marTop w:val="0"/>
                  <w:marBottom w:val="0"/>
                  <w:divBdr>
                    <w:top w:val="none" w:sz="0" w:space="0" w:color="auto"/>
                    <w:left w:val="none" w:sz="0" w:space="0" w:color="auto"/>
                    <w:bottom w:val="none" w:sz="0" w:space="0" w:color="auto"/>
                    <w:right w:val="none" w:sz="0" w:space="0" w:color="auto"/>
                  </w:divBdr>
                  <w:divsChild>
                    <w:div w:id="17260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91303">
      <w:bodyDiv w:val="1"/>
      <w:marLeft w:val="0"/>
      <w:marRight w:val="0"/>
      <w:marTop w:val="0"/>
      <w:marBottom w:val="0"/>
      <w:divBdr>
        <w:top w:val="none" w:sz="0" w:space="0" w:color="auto"/>
        <w:left w:val="none" w:sz="0" w:space="0" w:color="auto"/>
        <w:bottom w:val="none" w:sz="0" w:space="0" w:color="auto"/>
        <w:right w:val="none" w:sz="0" w:space="0" w:color="auto"/>
      </w:divBdr>
      <w:divsChild>
        <w:div w:id="70589527">
          <w:marLeft w:val="0"/>
          <w:marRight w:val="0"/>
          <w:marTop w:val="0"/>
          <w:marBottom w:val="0"/>
          <w:divBdr>
            <w:top w:val="none" w:sz="0" w:space="0" w:color="auto"/>
            <w:left w:val="none" w:sz="0" w:space="0" w:color="auto"/>
            <w:bottom w:val="none" w:sz="0" w:space="0" w:color="auto"/>
            <w:right w:val="none" w:sz="0" w:space="0" w:color="auto"/>
          </w:divBdr>
          <w:divsChild>
            <w:div w:id="548683564">
              <w:marLeft w:val="0"/>
              <w:marRight w:val="0"/>
              <w:marTop w:val="0"/>
              <w:marBottom w:val="0"/>
              <w:divBdr>
                <w:top w:val="none" w:sz="0" w:space="0" w:color="auto"/>
                <w:left w:val="none" w:sz="0" w:space="0" w:color="auto"/>
                <w:bottom w:val="none" w:sz="0" w:space="0" w:color="auto"/>
                <w:right w:val="none" w:sz="0" w:space="0" w:color="auto"/>
              </w:divBdr>
              <w:divsChild>
                <w:div w:id="2130779616">
                  <w:marLeft w:val="0"/>
                  <w:marRight w:val="0"/>
                  <w:marTop w:val="0"/>
                  <w:marBottom w:val="0"/>
                  <w:divBdr>
                    <w:top w:val="none" w:sz="0" w:space="0" w:color="auto"/>
                    <w:left w:val="none" w:sz="0" w:space="0" w:color="auto"/>
                    <w:bottom w:val="none" w:sz="0" w:space="0" w:color="auto"/>
                    <w:right w:val="none" w:sz="0" w:space="0" w:color="auto"/>
                  </w:divBdr>
                  <w:divsChild>
                    <w:div w:id="8568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65203">
      <w:bodyDiv w:val="1"/>
      <w:marLeft w:val="0"/>
      <w:marRight w:val="0"/>
      <w:marTop w:val="0"/>
      <w:marBottom w:val="0"/>
      <w:divBdr>
        <w:top w:val="none" w:sz="0" w:space="0" w:color="auto"/>
        <w:left w:val="none" w:sz="0" w:space="0" w:color="auto"/>
        <w:bottom w:val="none" w:sz="0" w:space="0" w:color="auto"/>
        <w:right w:val="none" w:sz="0" w:space="0" w:color="auto"/>
      </w:divBdr>
      <w:divsChild>
        <w:div w:id="1222331022">
          <w:marLeft w:val="0"/>
          <w:marRight w:val="0"/>
          <w:marTop w:val="0"/>
          <w:marBottom w:val="0"/>
          <w:divBdr>
            <w:top w:val="none" w:sz="0" w:space="0" w:color="auto"/>
            <w:left w:val="none" w:sz="0" w:space="0" w:color="auto"/>
            <w:bottom w:val="none" w:sz="0" w:space="0" w:color="auto"/>
            <w:right w:val="none" w:sz="0" w:space="0" w:color="auto"/>
          </w:divBdr>
          <w:divsChild>
            <w:div w:id="1734498819">
              <w:marLeft w:val="0"/>
              <w:marRight w:val="0"/>
              <w:marTop w:val="0"/>
              <w:marBottom w:val="0"/>
              <w:divBdr>
                <w:top w:val="none" w:sz="0" w:space="0" w:color="auto"/>
                <w:left w:val="none" w:sz="0" w:space="0" w:color="auto"/>
                <w:bottom w:val="none" w:sz="0" w:space="0" w:color="auto"/>
                <w:right w:val="none" w:sz="0" w:space="0" w:color="auto"/>
              </w:divBdr>
              <w:divsChild>
                <w:div w:id="16212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5151">
      <w:bodyDiv w:val="1"/>
      <w:marLeft w:val="0"/>
      <w:marRight w:val="0"/>
      <w:marTop w:val="0"/>
      <w:marBottom w:val="0"/>
      <w:divBdr>
        <w:top w:val="none" w:sz="0" w:space="0" w:color="auto"/>
        <w:left w:val="none" w:sz="0" w:space="0" w:color="auto"/>
        <w:bottom w:val="none" w:sz="0" w:space="0" w:color="auto"/>
        <w:right w:val="none" w:sz="0" w:space="0" w:color="auto"/>
      </w:divBdr>
    </w:div>
    <w:div w:id="1072701921">
      <w:bodyDiv w:val="1"/>
      <w:marLeft w:val="0"/>
      <w:marRight w:val="0"/>
      <w:marTop w:val="0"/>
      <w:marBottom w:val="0"/>
      <w:divBdr>
        <w:top w:val="none" w:sz="0" w:space="0" w:color="auto"/>
        <w:left w:val="none" w:sz="0" w:space="0" w:color="auto"/>
        <w:bottom w:val="none" w:sz="0" w:space="0" w:color="auto"/>
        <w:right w:val="none" w:sz="0" w:space="0" w:color="auto"/>
      </w:divBdr>
      <w:divsChild>
        <w:div w:id="2074693652">
          <w:marLeft w:val="0"/>
          <w:marRight w:val="0"/>
          <w:marTop w:val="0"/>
          <w:marBottom w:val="0"/>
          <w:divBdr>
            <w:top w:val="none" w:sz="0" w:space="0" w:color="auto"/>
            <w:left w:val="none" w:sz="0" w:space="0" w:color="auto"/>
            <w:bottom w:val="none" w:sz="0" w:space="0" w:color="auto"/>
            <w:right w:val="none" w:sz="0" w:space="0" w:color="auto"/>
          </w:divBdr>
          <w:divsChild>
            <w:div w:id="1298417826">
              <w:marLeft w:val="0"/>
              <w:marRight w:val="0"/>
              <w:marTop w:val="0"/>
              <w:marBottom w:val="0"/>
              <w:divBdr>
                <w:top w:val="none" w:sz="0" w:space="0" w:color="auto"/>
                <w:left w:val="none" w:sz="0" w:space="0" w:color="auto"/>
                <w:bottom w:val="none" w:sz="0" w:space="0" w:color="auto"/>
                <w:right w:val="none" w:sz="0" w:space="0" w:color="auto"/>
              </w:divBdr>
              <w:divsChild>
                <w:div w:id="7922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73423">
      <w:bodyDiv w:val="1"/>
      <w:marLeft w:val="0"/>
      <w:marRight w:val="0"/>
      <w:marTop w:val="0"/>
      <w:marBottom w:val="0"/>
      <w:divBdr>
        <w:top w:val="none" w:sz="0" w:space="0" w:color="auto"/>
        <w:left w:val="none" w:sz="0" w:space="0" w:color="auto"/>
        <w:bottom w:val="none" w:sz="0" w:space="0" w:color="auto"/>
        <w:right w:val="none" w:sz="0" w:space="0" w:color="auto"/>
      </w:divBdr>
      <w:divsChild>
        <w:div w:id="1900625799">
          <w:marLeft w:val="0"/>
          <w:marRight w:val="0"/>
          <w:marTop w:val="0"/>
          <w:marBottom w:val="0"/>
          <w:divBdr>
            <w:top w:val="none" w:sz="0" w:space="0" w:color="auto"/>
            <w:left w:val="none" w:sz="0" w:space="0" w:color="auto"/>
            <w:bottom w:val="none" w:sz="0" w:space="0" w:color="auto"/>
            <w:right w:val="none" w:sz="0" w:space="0" w:color="auto"/>
          </w:divBdr>
          <w:divsChild>
            <w:div w:id="1258563086">
              <w:marLeft w:val="0"/>
              <w:marRight w:val="0"/>
              <w:marTop w:val="0"/>
              <w:marBottom w:val="0"/>
              <w:divBdr>
                <w:top w:val="none" w:sz="0" w:space="0" w:color="auto"/>
                <w:left w:val="none" w:sz="0" w:space="0" w:color="auto"/>
                <w:bottom w:val="none" w:sz="0" w:space="0" w:color="auto"/>
                <w:right w:val="none" w:sz="0" w:space="0" w:color="auto"/>
              </w:divBdr>
              <w:divsChild>
                <w:div w:id="1502501019">
                  <w:marLeft w:val="0"/>
                  <w:marRight w:val="0"/>
                  <w:marTop w:val="0"/>
                  <w:marBottom w:val="0"/>
                  <w:divBdr>
                    <w:top w:val="none" w:sz="0" w:space="0" w:color="auto"/>
                    <w:left w:val="none" w:sz="0" w:space="0" w:color="auto"/>
                    <w:bottom w:val="none" w:sz="0" w:space="0" w:color="auto"/>
                    <w:right w:val="none" w:sz="0" w:space="0" w:color="auto"/>
                  </w:divBdr>
                  <w:divsChild>
                    <w:div w:id="13154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14057">
      <w:bodyDiv w:val="1"/>
      <w:marLeft w:val="0"/>
      <w:marRight w:val="0"/>
      <w:marTop w:val="0"/>
      <w:marBottom w:val="0"/>
      <w:divBdr>
        <w:top w:val="none" w:sz="0" w:space="0" w:color="auto"/>
        <w:left w:val="none" w:sz="0" w:space="0" w:color="auto"/>
        <w:bottom w:val="none" w:sz="0" w:space="0" w:color="auto"/>
        <w:right w:val="none" w:sz="0" w:space="0" w:color="auto"/>
      </w:divBdr>
    </w:div>
    <w:div w:id="1130056179">
      <w:bodyDiv w:val="1"/>
      <w:marLeft w:val="0"/>
      <w:marRight w:val="0"/>
      <w:marTop w:val="0"/>
      <w:marBottom w:val="0"/>
      <w:divBdr>
        <w:top w:val="none" w:sz="0" w:space="0" w:color="auto"/>
        <w:left w:val="none" w:sz="0" w:space="0" w:color="auto"/>
        <w:bottom w:val="none" w:sz="0" w:space="0" w:color="auto"/>
        <w:right w:val="none" w:sz="0" w:space="0" w:color="auto"/>
      </w:divBdr>
      <w:divsChild>
        <w:div w:id="1837453526">
          <w:marLeft w:val="0"/>
          <w:marRight w:val="0"/>
          <w:marTop w:val="0"/>
          <w:marBottom w:val="0"/>
          <w:divBdr>
            <w:top w:val="none" w:sz="0" w:space="0" w:color="auto"/>
            <w:left w:val="none" w:sz="0" w:space="0" w:color="auto"/>
            <w:bottom w:val="none" w:sz="0" w:space="0" w:color="auto"/>
            <w:right w:val="none" w:sz="0" w:space="0" w:color="auto"/>
          </w:divBdr>
          <w:divsChild>
            <w:div w:id="612127592">
              <w:marLeft w:val="0"/>
              <w:marRight w:val="0"/>
              <w:marTop w:val="0"/>
              <w:marBottom w:val="0"/>
              <w:divBdr>
                <w:top w:val="none" w:sz="0" w:space="0" w:color="auto"/>
                <w:left w:val="none" w:sz="0" w:space="0" w:color="auto"/>
                <w:bottom w:val="none" w:sz="0" w:space="0" w:color="auto"/>
                <w:right w:val="none" w:sz="0" w:space="0" w:color="auto"/>
              </w:divBdr>
              <w:divsChild>
                <w:div w:id="1535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1513">
      <w:bodyDiv w:val="1"/>
      <w:marLeft w:val="0"/>
      <w:marRight w:val="0"/>
      <w:marTop w:val="0"/>
      <w:marBottom w:val="0"/>
      <w:divBdr>
        <w:top w:val="none" w:sz="0" w:space="0" w:color="auto"/>
        <w:left w:val="none" w:sz="0" w:space="0" w:color="auto"/>
        <w:bottom w:val="none" w:sz="0" w:space="0" w:color="auto"/>
        <w:right w:val="none" w:sz="0" w:space="0" w:color="auto"/>
      </w:divBdr>
      <w:divsChild>
        <w:div w:id="852691614">
          <w:marLeft w:val="547"/>
          <w:marRight w:val="0"/>
          <w:marTop w:val="0"/>
          <w:marBottom w:val="0"/>
          <w:divBdr>
            <w:top w:val="none" w:sz="0" w:space="0" w:color="auto"/>
            <w:left w:val="none" w:sz="0" w:space="0" w:color="auto"/>
            <w:bottom w:val="none" w:sz="0" w:space="0" w:color="auto"/>
            <w:right w:val="none" w:sz="0" w:space="0" w:color="auto"/>
          </w:divBdr>
        </w:div>
        <w:div w:id="1305282013">
          <w:marLeft w:val="547"/>
          <w:marRight w:val="0"/>
          <w:marTop w:val="0"/>
          <w:marBottom w:val="0"/>
          <w:divBdr>
            <w:top w:val="none" w:sz="0" w:space="0" w:color="auto"/>
            <w:left w:val="none" w:sz="0" w:space="0" w:color="auto"/>
            <w:bottom w:val="none" w:sz="0" w:space="0" w:color="auto"/>
            <w:right w:val="none" w:sz="0" w:space="0" w:color="auto"/>
          </w:divBdr>
        </w:div>
        <w:div w:id="1684236299">
          <w:marLeft w:val="547"/>
          <w:marRight w:val="0"/>
          <w:marTop w:val="0"/>
          <w:marBottom w:val="0"/>
          <w:divBdr>
            <w:top w:val="none" w:sz="0" w:space="0" w:color="auto"/>
            <w:left w:val="none" w:sz="0" w:space="0" w:color="auto"/>
            <w:bottom w:val="none" w:sz="0" w:space="0" w:color="auto"/>
            <w:right w:val="none" w:sz="0" w:space="0" w:color="auto"/>
          </w:divBdr>
        </w:div>
        <w:div w:id="1565216697">
          <w:marLeft w:val="547"/>
          <w:marRight w:val="0"/>
          <w:marTop w:val="0"/>
          <w:marBottom w:val="0"/>
          <w:divBdr>
            <w:top w:val="none" w:sz="0" w:space="0" w:color="auto"/>
            <w:left w:val="none" w:sz="0" w:space="0" w:color="auto"/>
            <w:bottom w:val="none" w:sz="0" w:space="0" w:color="auto"/>
            <w:right w:val="none" w:sz="0" w:space="0" w:color="auto"/>
          </w:divBdr>
        </w:div>
        <w:div w:id="2065710429">
          <w:marLeft w:val="547"/>
          <w:marRight w:val="0"/>
          <w:marTop w:val="0"/>
          <w:marBottom w:val="0"/>
          <w:divBdr>
            <w:top w:val="none" w:sz="0" w:space="0" w:color="auto"/>
            <w:left w:val="none" w:sz="0" w:space="0" w:color="auto"/>
            <w:bottom w:val="none" w:sz="0" w:space="0" w:color="auto"/>
            <w:right w:val="none" w:sz="0" w:space="0" w:color="auto"/>
          </w:divBdr>
        </w:div>
        <w:div w:id="1238436740">
          <w:marLeft w:val="547"/>
          <w:marRight w:val="0"/>
          <w:marTop w:val="0"/>
          <w:marBottom w:val="0"/>
          <w:divBdr>
            <w:top w:val="none" w:sz="0" w:space="0" w:color="auto"/>
            <w:left w:val="none" w:sz="0" w:space="0" w:color="auto"/>
            <w:bottom w:val="none" w:sz="0" w:space="0" w:color="auto"/>
            <w:right w:val="none" w:sz="0" w:space="0" w:color="auto"/>
          </w:divBdr>
        </w:div>
        <w:div w:id="1924100776">
          <w:marLeft w:val="547"/>
          <w:marRight w:val="0"/>
          <w:marTop w:val="0"/>
          <w:marBottom w:val="0"/>
          <w:divBdr>
            <w:top w:val="none" w:sz="0" w:space="0" w:color="auto"/>
            <w:left w:val="none" w:sz="0" w:space="0" w:color="auto"/>
            <w:bottom w:val="none" w:sz="0" w:space="0" w:color="auto"/>
            <w:right w:val="none" w:sz="0" w:space="0" w:color="auto"/>
          </w:divBdr>
        </w:div>
      </w:divsChild>
    </w:div>
    <w:div w:id="1132136438">
      <w:bodyDiv w:val="1"/>
      <w:marLeft w:val="0"/>
      <w:marRight w:val="0"/>
      <w:marTop w:val="0"/>
      <w:marBottom w:val="0"/>
      <w:divBdr>
        <w:top w:val="none" w:sz="0" w:space="0" w:color="auto"/>
        <w:left w:val="none" w:sz="0" w:space="0" w:color="auto"/>
        <w:bottom w:val="none" w:sz="0" w:space="0" w:color="auto"/>
        <w:right w:val="none" w:sz="0" w:space="0" w:color="auto"/>
      </w:divBdr>
      <w:divsChild>
        <w:div w:id="1346860022">
          <w:marLeft w:val="0"/>
          <w:marRight w:val="0"/>
          <w:marTop w:val="0"/>
          <w:marBottom w:val="0"/>
          <w:divBdr>
            <w:top w:val="none" w:sz="0" w:space="0" w:color="auto"/>
            <w:left w:val="none" w:sz="0" w:space="0" w:color="auto"/>
            <w:bottom w:val="none" w:sz="0" w:space="0" w:color="auto"/>
            <w:right w:val="none" w:sz="0" w:space="0" w:color="auto"/>
          </w:divBdr>
          <w:divsChild>
            <w:div w:id="1535532494">
              <w:marLeft w:val="0"/>
              <w:marRight w:val="0"/>
              <w:marTop w:val="0"/>
              <w:marBottom w:val="0"/>
              <w:divBdr>
                <w:top w:val="none" w:sz="0" w:space="0" w:color="auto"/>
                <w:left w:val="none" w:sz="0" w:space="0" w:color="auto"/>
                <w:bottom w:val="none" w:sz="0" w:space="0" w:color="auto"/>
                <w:right w:val="none" w:sz="0" w:space="0" w:color="auto"/>
              </w:divBdr>
              <w:divsChild>
                <w:div w:id="8878468">
                  <w:marLeft w:val="0"/>
                  <w:marRight w:val="0"/>
                  <w:marTop w:val="0"/>
                  <w:marBottom w:val="0"/>
                  <w:divBdr>
                    <w:top w:val="none" w:sz="0" w:space="0" w:color="auto"/>
                    <w:left w:val="none" w:sz="0" w:space="0" w:color="auto"/>
                    <w:bottom w:val="none" w:sz="0" w:space="0" w:color="auto"/>
                    <w:right w:val="none" w:sz="0" w:space="0" w:color="auto"/>
                  </w:divBdr>
                  <w:divsChild>
                    <w:div w:id="7033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3918">
      <w:bodyDiv w:val="1"/>
      <w:marLeft w:val="0"/>
      <w:marRight w:val="0"/>
      <w:marTop w:val="0"/>
      <w:marBottom w:val="0"/>
      <w:divBdr>
        <w:top w:val="none" w:sz="0" w:space="0" w:color="auto"/>
        <w:left w:val="none" w:sz="0" w:space="0" w:color="auto"/>
        <w:bottom w:val="none" w:sz="0" w:space="0" w:color="auto"/>
        <w:right w:val="none" w:sz="0" w:space="0" w:color="auto"/>
      </w:divBdr>
      <w:divsChild>
        <w:div w:id="2007975058">
          <w:marLeft w:val="0"/>
          <w:marRight w:val="0"/>
          <w:marTop w:val="0"/>
          <w:marBottom w:val="0"/>
          <w:divBdr>
            <w:top w:val="none" w:sz="0" w:space="0" w:color="auto"/>
            <w:left w:val="none" w:sz="0" w:space="0" w:color="auto"/>
            <w:bottom w:val="none" w:sz="0" w:space="0" w:color="auto"/>
            <w:right w:val="none" w:sz="0" w:space="0" w:color="auto"/>
          </w:divBdr>
          <w:divsChild>
            <w:div w:id="2055998695">
              <w:marLeft w:val="0"/>
              <w:marRight w:val="0"/>
              <w:marTop w:val="0"/>
              <w:marBottom w:val="0"/>
              <w:divBdr>
                <w:top w:val="none" w:sz="0" w:space="0" w:color="auto"/>
                <w:left w:val="none" w:sz="0" w:space="0" w:color="auto"/>
                <w:bottom w:val="none" w:sz="0" w:space="0" w:color="auto"/>
                <w:right w:val="none" w:sz="0" w:space="0" w:color="auto"/>
              </w:divBdr>
              <w:divsChild>
                <w:div w:id="5843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5169">
      <w:bodyDiv w:val="1"/>
      <w:marLeft w:val="0"/>
      <w:marRight w:val="0"/>
      <w:marTop w:val="0"/>
      <w:marBottom w:val="0"/>
      <w:divBdr>
        <w:top w:val="none" w:sz="0" w:space="0" w:color="auto"/>
        <w:left w:val="none" w:sz="0" w:space="0" w:color="auto"/>
        <w:bottom w:val="none" w:sz="0" w:space="0" w:color="auto"/>
        <w:right w:val="none" w:sz="0" w:space="0" w:color="auto"/>
      </w:divBdr>
      <w:divsChild>
        <w:div w:id="581184493">
          <w:marLeft w:val="0"/>
          <w:marRight w:val="0"/>
          <w:marTop w:val="0"/>
          <w:marBottom w:val="0"/>
          <w:divBdr>
            <w:top w:val="none" w:sz="0" w:space="0" w:color="auto"/>
            <w:left w:val="none" w:sz="0" w:space="0" w:color="auto"/>
            <w:bottom w:val="none" w:sz="0" w:space="0" w:color="auto"/>
            <w:right w:val="none" w:sz="0" w:space="0" w:color="auto"/>
          </w:divBdr>
          <w:divsChild>
            <w:div w:id="822232767">
              <w:marLeft w:val="0"/>
              <w:marRight w:val="0"/>
              <w:marTop w:val="0"/>
              <w:marBottom w:val="0"/>
              <w:divBdr>
                <w:top w:val="none" w:sz="0" w:space="0" w:color="auto"/>
                <w:left w:val="none" w:sz="0" w:space="0" w:color="auto"/>
                <w:bottom w:val="none" w:sz="0" w:space="0" w:color="auto"/>
                <w:right w:val="none" w:sz="0" w:space="0" w:color="auto"/>
              </w:divBdr>
              <w:divsChild>
                <w:div w:id="295722959">
                  <w:marLeft w:val="0"/>
                  <w:marRight w:val="0"/>
                  <w:marTop w:val="0"/>
                  <w:marBottom w:val="0"/>
                  <w:divBdr>
                    <w:top w:val="none" w:sz="0" w:space="0" w:color="auto"/>
                    <w:left w:val="none" w:sz="0" w:space="0" w:color="auto"/>
                    <w:bottom w:val="none" w:sz="0" w:space="0" w:color="auto"/>
                    <w:right w:val="none" w:sz="0" w:space="0" w:color="auto"/>
                  </w:divBdr>
                  <w:divsChild>
                    <w:div w:id="7275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263344">
      <w:bodyDiv w:val="1"/>
      <w:marLeft w:val="0"/>
      <w:marRight w:val="0"/>
      <w:marTop w:val="0"/>
      <w:marBottom w:val="0"/>
      <w:divBdr>
        <w:top w:val="none" w:sz="0" w:space="0" w:color="auto"/>
        <w:left w:val="none" w:sz="0" w:space="0" w:color="auto"/>
        <w:bottom w:val="none" w:sz="0" w:space="0" w:color="auto"/>
        <w:right w:val="none" w:sz="0" w:space="0" w:color="auto"/>
      </w:divBdr>
      <w:divsChild>
        <w:div w:id="1697198532">
          <w:marLeft w:val="0"/>
          <w:marRight w:val="0"/>
          <w:marTop w:val="0"/>
          <w:marBottom w:val="0"/>
          <w:divBdr>
            <w:top w:val="none" w:sz="0" w:space="0" w:color="auto"/>
            <w:left w:val="none" w:sz="0" w:space="0" w:color="auto"/>
            <w:bottom w:val="none" w:sz="0" w:space="0" w:color="auto"/>
            <w:right w:val="none" w:sz="0" w:space="0" w:color="auto"/>
          </w:divBdr>
          <w:divsChild>
            <w:div w:id="1146505324">
              <w:marLeft w:val="0"/>
              <w:marRight w:val="0"/>
              <w:marTop w:val="0"/>
              <w:marBottom w:val="0"/>
              <w:divBdr>
                <w:top w:val="none" w:sz="0" w:space="0" w:color="auto"/>
                <w:left w:val="none" w:sz="0" w:space="0" w:color="auto"/>
                <w:bottom w:val="none" w:sz="0" w:space="0" w:color="auto"/>
                <w:right w:val="none" w:sz="0" w:space="0" w:color="auto"/>
              </w:divBdr>
              <w:divsChild>
                <w:div w:id="107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92049">
      <w:bodyDiv w:val="1"/>
      <w:marLeft w:val="0"/>
      <w:marRight w:val="0"/>
      <w:marTop w:val="0"/>
      <w:marBottom w:val="0"/>
      <w:divBdr>
        <w:top w:val="none" w:sz="0" w:space="0" w:color="auto"/>
        <w:left w:val="none" w:sz="0" w:space="0" w:color="auto"/>
        <w:bottom w:val="none" w:sz="0" w:space="0" w:color="auto"/>
        <w:right w:val="none" w:sz="0" w:space="0" w:color="auto"/>
      </w:divBdr>
      <w:divsChild>
        <w:div w:id="831600632">
          <w:marLeft w:val="0"/>
          <w:marRight w:val="0"/>
          <w:marTop w:val="0"/>
          <w:marBottom w:val="0"/>
          <w:divBdr>
            <w:top w:val="none" w:sz="0" w:space="0" w:color="auto"/>
            <w:left w:val="none" w:sz="0" w:space="0" w:color="auto"/>
            <w:bottom w:val="none" w:sz="0" w:space="0" w:color="auto"/>
            <w:right w:val="none" w:sz="0" w:space="0" w:color="auto"/>
          </w:divBdr>
          <w:divsChild>
            <w:div w:id="1482691079">
              <w:marLeft w:val="0"/>
              <w:marRight w:val="0"/>
              <w:marTop w:val="0"/>
              <w:marBottom w:val="0"/>
              <w:divBdr>
                <w:top w:val="none" w:sz="0" w:space="0" w:color="auto"/>
                <w:left w:val="none" w:sz="0" w:space="0" w:color="auto"/>
                <w:bottom w:val="none" w:sz="0" w:space="0" w:color="auto"/>
                <w:right w:val="none" w:sz="0" w:space="0" w:color="auto"/>
              </w:divBdr>
              <w:divsChild>
                <w:div w:id="478155983">
                  <w:marLeft w:val="0"/>
                  <w:marRight w:val="0"/>
                  <w:marTop w:val="0"/>
                  <w:marBottom w:val="0"/>
                  <w:divBdr>
                    <w:top w:val="none" w:sz="0" w:space="0" w:color="auto"/>
                    <w:left w:val="none" w:sz="0" w:space="0" w:color="auto"/>
                    <w:bottom w:val="none" w:sz="0" w:space="0" w:color="auto"/>
                    <w:right w:val="none" w:sz="0" w:space="0" w:color="auto"/>
                  </w:divBdr>
                  <w:divsChild>
                    <w:div w:id="12256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9132">
      <w:bodyDiv w:val="1"/>
      <w:marLeft w:val="0"/>
      <w:marRight w:val="0"/>
      <w:marTop w:val="0"/>
      <w:marBottom w:val="0"/>
      <w:divBdr>
        <w:top w:val="none" w:sz="0" w:space="0" w:color="auto"/>
        <w:left w:val="none" w:sz="0" w:space="0" w:color="auto"/>
        <w:bottom w:val="none" w:sz="0" w:space="0" w:color="auto"/>
        <w:right w:val="none" w:sz="0" w:space="0" w:color="auto"/>
      </w:divBdr>
    </w:div>
    <w:div w:id="1162770877">
      <w:bodyDiv w:val="1"/>
      <w:marLeft w:val="0"/>
      <w:marRight w:val="0"/>
      <w:marTop w:val="0"/>
      <w:marBottom w:val="0"/>
      <w:divBdr>
        <w:top w:val="none" w:sz="0" w:space="0" w:color="auto"/>
        <w:left w:val="none" w:sz="0" w:space="0" w:color="auto"/>
        <w:bottom w:val="none" w:sz="0" w:space="0" w:color="auto"/>
        <w:right w:val="none" w:sz="0" w:space="0" w:color="auto"/>
      </w:divBdr>
      <w:divsChild>
        <w:div w:id="543369331">
          <w:marLeft w:val="0"/>
          <w:marRight w:val="0"/>
          <w:marTop w:val="0"/>
          <w:marBottom w:val="0"/>
          <w:divBdr>
            <w:top w:val="none" w:sz="0" w:space="0" w:color="auto"/>
            <w:left w:val="none" w:sz="0" w:space="0" w:color="auto"/>
            <w:bottom w:val="none" w:sz="0" w:space="0" w:color="auto"/>
            <w:right w:val="none" w:sz="0" w:space="0" w:color="auto"/>
          </w:divBdr>
          <w:divsChild>
            <w:div w:id="204759244">
              <w:marLeft w:val="0"/>
              <w:marRight w:val="0"/>
              <w:marTop w:val="0"/>
              <w:marBottom w:val="0"/>
              <w:divBdr>
                <w:top w:val="none" w:sz="0" w:space="0" w:color="auto"/>
                <w:left w:val="none" w:sz="0" w:space="0" w:color="auto"/>
                <w:bottom w:val="none" w:sz="0" w:space="0" w:color="auto"/>
                <w:right w:val="none" w:sz="0" w:space="0" w:color="auto"/>
              </w:divBdr>
              <w:divsChild>
                <w:div w:id="1216618945">
                  <w:marLeft w:val="0"/>
                  <w:marRight w:val="0"/>
                  <w:marTop w:val="0"/>
                  <w:marBottom w:val="0"/>
                  <w:divBdr>
                    <w:top w:val="none" w:sz="0" w:space="0" w:color="auto"/>
                    <w:left w:val="none" w:sz="0" w:space="0" w:color="auto"/>
                    <w:bottom w:val="none" w:sz="0" w:space="0" w:color="auto"/>
                    <w:right w:val="none" w:sz="0" w:space="0" w:color="auto"/>
                  </w:divBdr>
                  <w:divsChild>
                    <w:div w:id="15180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25481">
      <w:bodyDiv w:val="1"/>
      <w:marLeft w:val="0"/>
      <w:marRight w:val="0"/>
      <w:marTop w:val="0"/>
      <w:marBottom w:val="0"/>
      <w:divBdr>
        <w:top w:val="none" w:sz="0" w:space="0" w:color="auto"/>
        <w:left w:val="none" w:sz="0" w:space="0" w:color="auto"/>
        <w:bottom w:val="none" w:sz="0" w:space="0" w:color="auto"/>
        <w:right w:val="none" w:sz="0" w:space="0" w:color="auto"/>
      </w:divBdr>
      <w:divsChild>
        <w:div w:id="1509519466">
          <w:marLeft w:val="0"/>
          <w:marRight w:val="0"/>
          <w:marTop w:val="0"/>
          <w:marBottom w:val="0"/>
          <w:divBdr>
            <w:top w:val="none" w:sz="0" w:space="0" w:color="auto"/>
            <w:left w:val="none" w:sz="0" w:space="0" w:color="auto"/>
            <w:bottom w:val="none" w:sz="0" w:space="0" w:color="auto"/>
            <w:right w:val="none" w:sz="0" w:space="0" w:color="auto"/>
          </w:divBdr>
          <w:divsChild>
            <w:div w:id="840463507">
              <w:marLeft w:val="0"/>
              <w:marRight w:val="0"/>
              <w:marTop w:val="0"/>
              <w:marBottom w:val="0"/>
              <w:divBdr>
                <w:top w:val="none" w:sz="0" w:space="0" w:color="auto"/>
                <w:left w:val="none" w:sz="0" w:space="0" w:color="auto"/>
                <w:bottom w:val="none" w:sz="0" w:space="0" w:color="auto"/>
                <w:right w:val="none" w:sz="0" w:space="0" w:color="auto"/>
              </w:divBdr>
              <w:divsChild>
                <w:div w:id="269047405">
                  <w:marLeft w:val="0"/>
                  <w:marRight w:val="0"/>
                  <w:marTop w:val="0"/>
                  <w:marBottom w:val="0"/>
                  <w:divBdr>
                    <w:top w:val="none" w:sz="0" w:space="0" w:color="auto"/>
                    <w:left w:val="none" w:sz="0" w:space="0" w:color="auto"/>
                    <w:bottom w:val="none" w:sz="0" w:space="0" w:color="auto"/>
                    <w:right w:val="none" w:sz="0" w:space="0" w:color="auto"/>
                  </w:divBdr>
                  <w:divsChild>
                    <w:div w:id="9112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3932">
      <w:bodyDiv w:val="1"/>
      <w:marLeft w:val="0"/>
      <w:marRight w:val="0"/>
      <w:marTop w:val="0"/>
      <w:marBottom w:val="0"/>
      <w:divBdr>
        <w:top w:val="none" w:sz="0" w:space="0" w:color="auto"/>
        <w:left w:val="none" w:sz="0" w:space="0" w:color="auto"/>
        <w:bottom w:val="none" w:sz="0" w:space="0" w:color="auto"/>
        <w:right w:val="none" w:sz="0" w:space="0" w:color="auto"/>
      </w:divBdr>
      <w:divsChild>
        <w:div w:id="730734229">
          <w:marLeft w:val="0"/>
          <w:marRight w:val="0"/>
          <w:marTop w:val="0"/>
          <w:marBottom w:val="0"/>
          <w:divBdr>
            <w:top w:val="none" w:sz="0" w:space="0" w:color="auto"/>
            <w:left w:val="none" w:sz="0" w:space="0" w:color="auto"/>
            <w:bottom w:val="none" w:sz="0" w:space="0" w:color="auto"/>
            <w:right w:val="none" w:sz="0" w:space="0" w:color="auto"/>
          </w:divBdr>
          <w:divsChild>
            <w:div w:id="1318416256">
              <w:marLeft w:val="0"/>
              <w:marRight w:val="0"/>
              <w:marTop w:val="0"/>
              <w:marBottom w:val="0"/>
              <w:divBdr>
                <w:top w:val="none" w:sz="0" w:space="0" w:color="auto"/>
                <w:left w:val="none" w:sz="0" w:space="0" w:color="auto"/>
                <w:bottom w:val="none" w:sz="0" w:space="0" w:color="auto"/>
                <w:right w:val="none" w:sz="0" w:space="0" w:color="auto"/>
              </w:divBdr>
              <w:divsChild>
                <w:div w:id="1400328650">
                  <w:marLeft w:val="0"/>
                  <w:marRight w:val="0"/>
                  <w:marTop w:val="0"/>
                  <w:marBottom w:val="0"/>
                  <w:divBdr>
                    <w:top w:val="none" w:sz="0" w:space="0" w:color="auto"/>
                    <w:left w:val="none" w:sz="0" w:space="0" w:color="auto"/>
                    <w:bottom w:val="none" w:sz="0" w:space="0" w:color="auto"/>
                    <w:right w:val="none" w:sz="0" w:space="0" w:color="auto"/>
                  </w:divBdr>
                  <w:divsChild>
                    <w:div w:id="13203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24914">
      <w:bodyDiv w:val="1"/>
      <w:marLeft w:val="0"/>
      <w:marRight w:val="0"/>
      <w:marTop w:val="0"/>
      <w:marBottom w:val="0"/>
      <w:divBdr>
        <w:top w:val="none" w:sz="0" w:space="0" w:color="auto"/>
        <w:left w:val="none" w:sz="0" w:space="0" w:color="auto"/>
        <w:bottom w:val="none" w:sz="0" w:space="0" w:color="auto"/>
        <w:right w:val="none" w:sz="0" w:space="0" w:color="auto"/>
      </w:divBdr>
      <w:divsChild>
        <w:div w:id="1118110992">
          <w:marLeft w:val="0"/>
          <w:marRight w:val="0"/>
          <w:marTop w:val="0"/>
          <w:marBottom w:val="0"/>
          <w:divBdr>
            <w:top w:val="none" w:sz="0" w:space="0" w:color="auto"/>
            <w:left w:val="none" w:sz="0" w:space="0" w:color="auto"/>
            <w:bottom w:val="none" w:sz="0" w:space="0" w:color="auto"/>
            <w:right w:val="none" w:sz="0" w:space="0" w:color="auto"/>
          </w:divBdr>
          <w:divsChild>
            <w:div w:id="1683973883">
              <w:marLeft w:val="0"/>
              <w:marRight w:val="0"/>
              <w:marTop w:val="0"/>
              <w:marBottom w:val="0"/>
              <w:divBdr>
                <w:top w:val="none" w:sz="0" w:space="0" w:color="auto"/>
                <w:left w:val="none" w:sz="0" w:space="0" w:color="auto"/>
                <w:bottom w:val="none" w:sz="0" w:space="0" w:color="auto"/>
                <w:right w:val="none" w:sz="0" w:space="0" w:color="auto"/>
              </w:divBdr>
              <w:divsChild>
                <w:div w:id="13050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6066">
      <w:bodyDiv w:val="1"/>
      <w:marLeft w:val="0"/>
      <w:marRight w:val="0"/>
      <w:marTop w:val="0"/>
      <w:marBottom w:val="0"/>
      <w:divBdr>
        <w:top w:val="none" w:sz="0" w:space="0" w:color="auto"/>
        <w:left w:val="none" w:sz="0" w:space="0" w:color="auto"/>
        <w:bottom w:val="none" w:sz="0" w:space="0" w:color="auto"/>
        <w:right w:val="none" w:sz="0" w:space="0" w:color="auto"/>
      </w:divBdr>
    </w:div>
    <w:div w:id="1222057967">
      <w:bodyDiv w:val="1"/>
      <w:marLeft w:val="0"/>
      <w:marRight w:val="0"/>
      <w:marTop w:val="0"/>
      <w:marBottom w:val="0"/>
      <w:divBdr>
        <w:top w:val="none" w:sz="0" w:space="0" w:color="auto"/>
        <w:left w:val="none" w:sz="0" w:space="0" w:color="auto"/>
        <w:bottom w:val="none" w:sz="0" w:space="0" w:color="auto"/>
        <w:right w:val="none" w:sz="0" w:space="0" w:color="auto"/>
      </w:divBdr>
    </w:div>
    <w:div w:id="1225919973">
      <w:bodyDiv w:val="1"/>
      <w:marLeft w:val="0"/>
      <w:marRight w:val="0"/>
      <w:marTop w:val="0"/>
      <w:marBottom w:val="0"/>
      <w:divBdr>
        <w:top w:val="none" w:sz="0" w:space="0" w:color="auto"/>
        <w:left w:val="none" w:sz="0" w:space="0" w:color="auto"/>
        <w:bottom w:val="none" w:sz="0" w:space="0" w:color="auto"/>
        <w:right w:val="none" w:sz="0" w:space="0" w:color="auto"/>
      </w:divBdr>
      <w:divsChild>
        <w:div w:id="1545751389">
          <w:marLeft w:val="0"/>
          <w:marRight w:val="0"/>
          <w:marTop w:val="0"/>
          <w:marBottom w:val="0"/>
          <w:divBdr>
            <w:top w:val="none" w:sz="0" w:space="0" w:color="auto"/>
            <w:left w:val="none" w:sz="0" w:space="0" w:color="auto"/>
            <w:bottom w:val="none" w:sz="0" w:space="0" w:color="auto"/>
            <w:right w:val="none" w:sz="0" w:space="0" w:color="auto"/>
          </w:divBdr>
          <w:divsChild>
            <w:div w:id="1220702398">
              <w:marLeft w:val="0"/>
              <w:marRight w:val="0"/>
              <w:marTop w:val="0"/>
              <w:marBottom w:val="0"/>
              <w:divBdr>
                <w:top w:val="none" w:sz="0" w:space="0" w:color="auto"/>
                <w:left w:val="none" w:sz="0" w:space="0" w:color="auto"/>
                <w:bottom w:val="none" w:sz="0" w:space="0" w:color="auto"/>
                <w:right w:val="none" w:sz="0" w:space="0" w:color="auto"/>
              </w:divBdr>
              <w:divsChild>
                <w:div w:id="12781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4500">
      <w:bodyDiv w:val="1"/>
      <w:marLeft w:val="0"/>
      <w:marRight w:val="0"/>
      <w:marTop w:val="0"/>
      <w:marBottom w:val="0"/>
      <w:divBdr>
        <w:top w:val="none" w:sz="0" w:space="0" w:color="auto"/>
        <w:left w:val="none" w:sz="0" w:space="0" w:color="auto"/>
        <w:bottom w:val="none" w:sz="0" w:space="0" w:color="auto"/>
        <w:right w:val="none" w:sz="0" w:space="0" w:color="auto"/>
      </w:divBdr>
    </w:div>
    <w:div w:id="1237279731">
      <w:bodyDiv w:val="1"/>
      <w:marLeft w:val="0"/>
      <w:marRight w:val="0"/>
      <w:marTop w:val="0"/>
      <w:marBottom w:val="0"/>
      <w:divBdr>
        <w:top w:val="none" w:sz="0" w:space="0" w:color="auto"/>
        <w:left w:val="none" w:sz="0" w:space="0" w:color="auto"/>
        <w:bottom w:val="none" w:sz="0" w:space="0" w:color="auto"/>
        <w:right w:val="none" w:sz="0" w:space="0" w:color="auto"/>
      </w:divBdr>
    </w:div>
    <w:div w:id="1254051056">
      <w:bodyDiv w:val="1"/>
      <w:marLeft w:val="0"/>
      <w:marRight w:val="0"/>
      <w:marTop w:val="0"/>
      <w:marBottom w:val="0"/>
      <w:divBdr>
        <w:top w:val="none" w:sz="0" w:space="0" w:color="auto"/>
        <w:left w:val="none" w:sz="0" w:space="0" w:color="auto"/>
        <w:bottom w:val="none" w:sz="0" w:space="0" w:color="auto"/>
        <w:right w:val="none" w:sz="0" w:space="0" w:color="auto"/>
      </w:divBdr>
      <w:divsChild>
        <w:div w:id="655375089">
          <w:marLeft w:val="0"/>
          <w:marRight w:val="0"/>
          <w:marTop w:val="0"/>
          <w:marBottom w:val="0"/>
          <w:divBdr>
            <w:top w:val="none" w:sz="0" w:space="0" w:color="auto"/>
            <w:left w:val="none" w:sz="0" w:space="0" w:color="auto"/>
            <w:bottom w:val="none" w:sz="0" w:space="0" w:color="auto"/>
            <w:right w:val="none" w:sz="0" w:space="0" w:color="auto"/>
          </w:divBdr>
          <w:divsChild>
            <w:div w:id="1123383602">
              <w:marLeft w:val="0"/>
              <w:marRight w:val="0"/>
              <w:marTop w:val="0"/>
              <w:marBottom w:val="0"/>
              <w:divBdr>
                <w:top w:val="none" w:sz="0" w:space="0" w:color="auto"/>
                <w:left w:val="none" w:sz="0" w:space="0" w:color="auto"/>
                <w:bottom w:val="none" w:sz="0" w:space="0" w:color="auto"/>
                <w:right w:val="none" w:sz="0" w:space="0" w:color="auto"/>
              </w:divBdr>
              <w:divsChild>
                <w:div w:id="6467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56066">
      <w:bodyDiv w:val="1"/>
      <w:marLeft w:val="0"/>
      <w:marRight w:val="0"/>
      <w:marTop w:val="0"/>
      <w:marBottom w:val="0"/>
      <w:divBdr>
        <w:top w:val="none" w:sz="0" w:space="0" w:color="auto"/>
        <w:left w:val="none" w:sz="0" w:space="0" w:color="auto"/>
        <w:bottom w:val="none" w:sz="0" w:space="0" w:color="auto"/>
        <w:right w:val="none" w:sz="0" w:space="0" w:color="auto"/>
      </w:divBdr>
      <w:divsChild>
        <w:div w:id="669987031">
          <w:marLeft w:val="0"/>
          <w:marRight w:val="0"/>
          <w:marTop w:val="0"/>
          <w:marBottom w:val="0"/>
          <w:divBdr>
            <w:top w:val="none" w:sz="0" w:space="0" w:color="auto"/>
            <w:left w:val="none" w:sz="0" w:space="0" w:color="auto"/>
            <w:bottom w:val="none" w:sz="0" w:space="0" w:color="auto"/>
            <w:right w:val="none" w:sz="0" w:space="0" w:color="auto"/>
          </w:divBdr>
          <w:divsChild>
            <w:div w:id="1618758505">
              <w:marLeft w:val="0"/>
              <w:marRight w:val="0"/>
              <w:marTop w:val="0"/>
              <w:marBottom w:val="0"/>
              <w:divBdr>
                <w:top w:val="none" w:sz="0" w:space="0" w:color="auto"/>
                <w:left w:val="none" w:sz="0" w:space="0" w:color="auto"/>
                <w:bottom w:val="none" w:sz="0" w:space="0" w:color="auto"/>
                <w:right w:val="none" w:sz="0" w:space="0" w:color="auto"/>
              </w:divBdr>
              <w:divsChild>
                <w:div w:id="10204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36713">
      <w:bodyDiv w:val="1"/>
      <w:marLeft w:val="0"/>
      <w:marRight w:val="0"/>
      <w:marTop w:val="0"/>
      <w:marBottom w:val="0"/>
      <w:divBdr>
        <w:top w:val="none" w:sz="0" w:space="0" w:color="auto"/>
        <w:left w:val="none" w:sz="0" w:space="0" w:color="auto"/>
        <w:bottom w:val="none" w:sz="0" w:space="0" w:color="auto"/>
        <w:right w:val="none" w:sz="0" w:space="0" w:color="auto"/>
      </w:divBdr>
      <w:divsChild>
        <w:div w:id="691611503">
          <w:marLeft w:val="0"/>
          <w:marRight w:val="0"/>
          <w:marTop w:val="240"/>
          <w:marBottom w:val="240"/>
          <w:divBdr>
            <w:top w:val="none" w:sz="0" w:space="0" w:color="auto"/>
            <w:left w:val="none" w:sz="0" w:space="0" w:color="auto"/>
            <w:bottom w:val="none" w:sz="0" w:space="0" w:color="auto"/>
            <w:right w:val="none" w:sz="0" w:space="0" w:color="auto"/>
          </w:divBdr>
        </w:div>
      </w:divsChild>
    </w:div>
    <w:div w:id="1257860132">
      <w:bodyDiv w:val="1"/>
      <w:marLeft w:val="0"/>
      <w:marRight w:val="0"/>
      <w:marTop w:val="0"/>
      <w:marBottom w:val="0"/>
      <w:divBdr>
        <w:top w:val="none" w:sz="0" w:space="0" w:color="auto"/>
        <w:left w:val="none" w:sz="0" w:space="0" w:color="auto"/>
        <w:bottom w:val="none" w:sz="0" w:space="0" w:color="auto"/>
        <w:right w:val="none" w:sz="0" w:space="0" w:color="auto"/>
      </w:divBdr>
      <w:divsChild>
        <w:div w:id="154613055">
          <w:marLeft w:val="0"/>
          <w:marRight w:val="0"/>
          <w:marTop w:val="0"/>
          <w:marBottom w:val="0"/>
          <w:divBdr>
            <w:top w:val="none" w:sz="0" w:space="0" w:color="auto"/>
            <w:left w:val="none" w:sz="0" w:space="0" w:color="auto"/>
            <w:bottom w:val="none" w:sz="0" w:space="0" w:color="auto"/>
            <w:right w:val="none" w:sz="0" w:space="0" w:color="auto"/>
          </w:divBdr>
          <w:divsChild>
            <w:div w:id="14813505">
              <w:marLeft w:val="0"/>
              <w:marRight w:val="0"/>
              <w:marTop w:val="0"/>
              <w:marBottom w:val="0"/>
              <w:divBdr>
                <w:top w:val="none" w:sz="0" w:space="0" w:color="auto"/>
                <w:left w:val="none" w:sz="0" w:space="0" w:color="auto"/>
                <w:bottom w:val="none" w:sz="0" w:space="0" w:color="auto"/>
                <w:right w:val="none" w:sz="0" w:space="0" w:color="auto"/>
              </w:divBdr>
              <w:divsChild>
                <w:div w:id="21404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4522">
      <w:bodyDiv w:val="1"/>
      <w:marLeft w:val="0"/>
      <w:marRight w:val="0"/>
      <w:marTop w:val="0"/>
      <w:marBottom w:val="0"/>
      <w:divBdr>
        <w:top w:val="none" w:sz="0" w:space="0" w:color="auto"/>
        <w:left w:val="none" w:sz="0" w:space="0" w:color="auto"/>
        <w:bottom w:val="none" w:sz="0" w:space="0" w:color="auto"/>
        <w:right w:val="none" w:sz="0" w:space="0" w:color="auto"/>
      </w:divBdr>
      <w:divsChild>
        <w:div w:id="1106733078">
          <w:marLeft w:val="0"/>
          <w:marRight w:val="0"/>
          <w:marTop w:val="0"/>
          <w:marBottom w:val="0"/>
          <w:divBdr>
            <w:top w:val="none" w:sz="0" w:space="0" w:color="auto"/>
            <w:left w:val="none" w:sz="0" w:space="0" w:color="auto"/>
            <w:bottom w:val="none" w:sz="0" w:space="0" w:color="auto"/>
            <w:right w:val="none" w:sz="0" w:space="0" w:color="auto"/>
          </w:divBdr>
          <w:divsChild>
            <w:div w:id="1312757033">
              <w:marLeft w:val="0"/>
              <w:marRight w:val="0"/>
              <w:marTop w:val="0"/>
              <w:marBottom w:val="0"/>
              <w:divBdr>
                <w:top w:val="none" w:sz="0" w:space="0" w:color="auto"/>
                <w:left w:val="none" w:sz="0" w:space="0" w:color="auto"/>
                <w:bottom w:val="none" w:sz="0" w:space="0" w:color="auto"/>
                <w:right w:val="none" w:sz="0" w:space="0" w:color="auto"/>
              </w:divBdr>
              <w:divsChild>
                <w:div w:id="20566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22738">
      <w:bodyDiv w:val="1"/>
      <w:marLeft w:val="0"/>
      <w:marRight w:val="0"/>
      <w:marTop w:val="0"/>
      <w:marBottom w:val="0"/>
      <w:divBdr>
        <w:top w:val="none" w:sz="0" w:space="0" w:color="auto"/>
        <w:left w:val="none" w:sz="0" w:space="0" w:color="auto"/>
        <w:bottom w:val="none" w:sz="0" w:space="0" w:color="auto"/>
        <w:right w:val="none" w:sz="0" w:space="0" w:color="auto"/>
      </w:divBdr>
      <w:divsChild>
        <w:div w:id="1718163466">
          <w:marLeft w:val="0"/>
          <w:marRight w:val="0"/>
          <w:marTop w:val="0"/>
          <w:marBottom w:val="0"/>
          <w:divBdr>
            <w:top w:val="none" w:sz="0" w:space="0" w:color="auto"/>
            <w:left w:val="none" w:sz="0" w:space="0" w:color="auto"/>
            <w:bottom w:val="none" w:sz="0" w:space="0" w:color="auto"/>
            <w:right w:val="none" w:sz="0" w:space="0" w:color="auto"/>
          </w:divBdr>
          <w:divsChild>
            <w:div w:id="1681009967">
              <w:marLeft w:val="0"/>
              <w:marRight w:val="0"/>
              <w:marTop w:val="0"/>
              <w:marBottom w:val="0"/>
              <w:divBdr>
                <w:top w:val="none" w:sz="0" w:space="0" w:color="auto"/>
                <w:left w:val="none" w:sz="0" w:space="0" w:color="auto"/>
                <w:bottom w:val="none" w:sz="0" w:space="0" w:color="auto"/>
                <w:right w:val="none" w:sz="0" w:space="0" w:color="auto"/>
              </w:divBdr>
              <w:divsChild>
                <w:div w:id="679115260">
                  <w:marLeft w:val="0"/>
                  <w:marRight w:val="0"/>
                  <w:marTop w:val="0"/>
                  <w:marBottom w:val="0"/>
                  <w:divBdr>
                    <w:top w:val="none" w:sz="0" w:space="0" w:color="auto"/>
                    <w:left w:val="none" w:sz="0" w:space="0" w:color="auto"/>
                    <w:bottom w:val="none" w:sz="0" w:space="0" w:color="auto"/>
                    <w:right w:val="none" w:sz="0" w:space="0" w:color="auto"/>
                  </w:divBdr>
                  <w:divsChild>
                    <w:div w:id="16904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168744">
      <w:bodyDiv w:val="1"/>
      <w:marLeft w:val="0"/>
      <w:marRight w:val="0"/>
      <w:marTop w:val="0"/>
      <w:marBottom w:val="0"/>
      <w:divBdr>
        <w:top w:val="none" w:sz="0" w:space="0" w:color="auto"/>
        <w:left w:val="none" w:sz="0" w:space="0" w:color="auto"/>
        <w:bottom w:val="none" w:sz="0" w:space="0" w:color="auto"/>
        <w:right w:val="none" w:sz="0" w:space="0" w:color="auto"/>
      </w:divBdr>
      <w:divsChild>
        <w:div w:id="1344743762">
          <w:marLeft w:val="0"/>
          <w:marRight w:val="0"/>
          <w:marTop w:val="0"/>
          <w:marBottom w:val="0"/>
          <w:divBdr>
            <w:top w:val="none" w:sz="0" w:space="0" w:color="auto"/>
            <w:left w:val="none" w:sz="0" w:space="0" w:color="auto"/>
            <w:bottom w:val="none" w:sz="0" w:space="0" w:color="auto"/>
            <w:right w:val="none" w:sz="0" w:space="0" w:color="auto"/>
          </w:divBdr>
          <w:divsChild>
            <w:div w:id="34935671">
              <w:marLeft w:val="0"/>
              <w:marRight w:val="0"/>
              <w:marTop w:val="0"/>
              <w:marBottom w:val="0"/>
              <w:divBdr>
                <w:top w:val="none" w:sz="0" w:space="0" w:color="auto"/>
                <w:left w:val="none" w:sz="0" w:space="0" w:color="auto"/>
                <w:bottom w:val="none" w:sz="0" w:space="0" w:color="auto"/>
                <w:right w:val="none" w:sz="0" w:space="0" w:color="auto"/>
              </w:divBdr>
              <w:divsChild>
                <w:div w:id="457527869">
                  <w:marLeft w:val="0"/>
                  <w:marRight w:val="0"/>
                  <w:marTop w:val="0"/>
                  <w:marBottom w:val="0"/>
                  <w:divBdr>
                    <w:top w:val="none" w:sz="0" w:space="0" w:color="auto"/>
                    <w:left w:val="none" w:sz="0" w:space="0" w:color="auto"/>
                    <w:bottom w:val="none" w:sz="0" w:space="0" w:color="auto"/>
                    <w:right w:val="none" w:sz="0" w:space="0" w:color="auto"/>
                  </w:divBdr>
                  <w:divsChild>
                    <w:div w:id="24523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47372">
      <w:bodyDiv w:val="1"/>
      <w:marLeft w:val="0"/>
      <w:marRight w:val="0"/>
      <w:marTop w:val="0"/>
      <w:marBottom w:val="0"/>
      <w:divBdr>
        <w:top w:val="none" w:sz="0" w:space="0" w:color="auto"/>
        <w:left w:val="none" w:sz="0" w:space="0" w:color="auto"/>
        <w:bottom w:val="none" w:sz="0" w:space="0" w:color="auto"/>
        <w:right w:val="none" w:sz="0" w:space="0" w:color="auto"/>
      </w:divBdr>
    </w:div>
    <w:div w:id="1278222046">
      <w:bodyDiv w:val="1"/>
      <w:marLeft w:val="0"/>
      <w:marRight w:val="0"/>
      <w:marTop w:val="0"/>
      <w:marBottom w:val="0"/>
      <w:divBdr>
        <w:top w:val="none" w:sz="0" w:space="0" w:color="auto"/>
        <w:left w:val="none" w:sz="0" w:space="0" w:color="auto"/>
        <w:bottom w:val="none" w:sz="0" w:space="0" w:color="auto"/>
        <w:right w:val="none" w:sz="0" w:space="0" w:color="auto"/>
      </w:divBdr>
      <w:divsChild>
        <w:div w:id="591016195">
          <w:marLeft w:val="0"/>
          <w:marRight w:val="0"/>
          <w:marTop w:val="0"/>
          <w:marBottom w:val="0"/>
          <w:divBdr>
            <w:top w:val="none" w:sz="0" w:space="0" w:color="auto"/>
            <w:left w:val="none" w:sz="0" w:space="0" w:color="auto"/>
            <w:bottom w:val="none" w:sz="0" w:space="0" w:color="auto"/>
            <w:right w:val="none" w:sz="0" w:space="0" w:color="auto"/>
          </w:divBdr>
          <w:divsChild>
            <w:div w:id="1668048544">
              <w:marLeft w:val="0"/>
              <w:marRight w:val="0"/>
              <w:marTop w:val="0"/>
              <w:marBottom w:val="0"/>
              <w:divBdr>
                <w:top w:val="none" w:sz="0" w:space="0" w:color="auto"/>
                <w:left w:val="none" w:sz="0" w:space="0" w:color="auto"/>
                <w:bottom w:val="none" w:sz="0" w:space="0" w:color="auto"/>
                <w:right w:val="none" w:sz="0" w:space="0" w:color="auto"/>
              </w:divBdr>
              <w:divsChild>
                <w:div w:id="1165633401">
                  <w:marLeft w:val="0"/>
                  <w:marRight w:val="0"/>
                  <w:marTop w:val="0"/>
                  <w:marBottom w:val="0"/>
                  <w:divBdr>
                    <w:top w:val="none" w:sz="0" w:space="0" w:color="auto"/>
                    <w:left w:val="none" w:sz="0" w:space="0" w:color="auto"/>
                    <w:bottom w:val="none" w:sz="0" w:space="0" w:color="auto"/>
                    <w:right w:val="none" w:sz="0" w:space="0" w:color="auto"/>
                  </w:divBdr>
                  <w:divsChild>
                    <w:div w:id="2368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2997">
      <w:bodyDiv w:val="1"/>
      <w:marLeft w:val="0"/>
      <w:marRight w:val="0"/>
      <w:marTop w:val="0"/>
      <w:marBottom w:val="0"/>
      <w:divBdr>
        <w:top w:val="none" w:sz="0" w:space="0" w:color="auto"/>
        <w:left w:val="none" w:sz="0" w:space="0" w:color="auto"/>
        <w:bottom w:val="none" w:sz="0" w:space="0" w:color="auto"/>
        <w:right w:val="none" w:sz="0" w:space="0" w:color="auto"/>
      </w:divBdr>
      <w:divsChild>
        <w:div w:id="2067605448">
          <w:marLeft w:val="547"/>
          <w:marRight w:val="0"/>
          <w:marTop w:val="0"/>
          <w:marBottom w:val="0"/>
          <w:divBdr>
            <w:top w:val="none" w:sz="0" w:space="0" w:color="auto"/>
            <w:left w:val="none" w:sz="0" w:space="0" w:color="auto"/>
            <w:bottom w:val="none" w:sz="0" w:space="0" w:color="auto"/>
            <w:right w:val="none" w:sz="0" w:space="0" w:color="auto"/>
          </w:divBdr>
        </w:div>
        <w:div w:id="1369987694">
          <w:marLeft w:val="1166"/>
          <w:marRight w:val="0"/>
          <w:marTop w:val="0"/>
          <w:marBottom w:val="0"/>
          <w:divBdr>
            <w:top w:val="none" w:sz="0" w:space="0" w:color="auto"/>
            <w:left w:val="none" w:sz="0" w:space="0" w:color="auto"/>
            <w:bottom w:val="none" w:sz="0" w:space="0" w:color="auto"/>
            <w:right w:val="none" w:sz="0" w:space="0" w:color="auto"/>
          </w:divBdr>
        </w:div>
        <w:div w:id="410199258">
          <w:marLeft w:val="547"/>
          <w:marRight w:val="0"/>
          <w:marTop w:val="0"/>
          <w:marBottom w:val="0"/>
          <w:divBdr>
            <w:top w:val="none" w:sz="0" w:space="0" w:color="auto"/>
            <w:left w:val="none" w:sz="0" w:space="0" w:color="auto"/>
            <w:bottom w:val="none" w:sz="0" w:space="0" w:color="auto"/>
            <w:right w:val="none" w:sz="0" w:space="0" w:color="auto"/>
          </w:divBdr>
        </w:div>
        <w:div w:id="796097826">
          <w:marLeft w:val="1166"/>
          <w:marRight w:val="0"/>
          <w:marTop w:val="0"/>
          <w:marBottom w:val="0"/>
          <w:divBdr>
            <w:top w:val="none" w:sz="0" w:space="0" w:color="auto"/>
            <w:left w:val="none" w:sz="0" w:space="0" w:color="auto"/>
            <w:bottom w:val="none" w:sz="0" w:space="0" w:color="auto"/>
            <w:right w:val="none" w:sz="0" w:space="0" w:color="auto"/>
          </w:divBdr>
        </w:div>
        <w:div w:id="34359107">
          <w:marLeft w:val="1800"/>
          <w:marRight w:val="0"/>
          <w:marTop w:val="0"/>
          <w:marBottom w:val="0"/>
          <w:divBdr>
            <w:top w:val="none" w:sz="0" w:space="0" w:color="auto"/>
            <w:left w:val="none" w:sz="0" w:space="0" w:color="auto"/>
            <w:bottom w:val="none" w:sz="0" w:space="0" w:color="auto"/>
            <w:right w:val="none" w:sz="0" w:space="0" w:color="auto"/>
          </w:divBdr>
        </w:div>
        <w:div w:id="281886018">
          <w:marLeft w:val="1166"/>
          <w:marRight w:val="0"/>
          <w:marTop w:val="0"/>
          <w:marBottom w:val="0"/>
          <w:divBdr>
            <w:top w:val="none" w:sz="0" w:space="0" w:color="auto"/>
            <w:left w:val="none" w:sz="0" w:space="0" w:color="auto"/>
            <w:bottom w:val="none" w:sz="0" w:space="0" w:color="auto"/>
            <w:right w:val="none" w:sz="0" w:space="0" w:color="auto"/>
          </w:divBdr>
        </w:div>
        <w:div w:id="1645281306">
          <w:marLeft w:val="547"/>
          <w:marRight w:val="0"/>
          <w:marTop w:val="0"/>
          <w:marBottom w:val="0"/>
          <w:divBdr>
            <w:top w:val="none" w:sz="0" w:space="0" w:color="auto"/>
            <w:left w:val="none" w:sz="0" w:space="0" w:color="auto"/>
            <w:bottom w:val="none" w:sz="0" w:space="0" w:color="auto"/>
            <w:right w:val="none" w:sz="0" w:space="0" w:color="auto"/>
          </w:divBdr>
        </w:div>
        <w:div w:id="1581671690">
          <w:marLeft w:val="1166"/>
          <w:marRight w:val="0"/>
          <w:marTop w:val="0"/>
          <w:marBottom w:val="0"/>
          <w:divBdr>
            <w:top w:val="none" w:sz="0" w:space="0" w:color="auto"/>
            <w:left w:val="none" w:sz="0" w:space="0" w:color="auto"/>
            <w:bottom w:val="none" w:sz="0" w:space="0" w:color="auto"/>
            <w:right w:val="none" w:sz="0" w:space="0" w:color="auto"/>
          </w:divBdr>
        </w:div>
        <w:div w:id="356322167">
          <w:marLeft w:val="547"/>
          <w:marRight w:val="0"/>
          <w:marTop w:val="0"/>
          <w:marBottom w:val="0"/>
          <w:divBdr>
            <w:top w:val="none" w:sz="0" w:space="0" w:color="auto"/>
            <w:left w:val="none" w:sz="0" w:space="0" w:color="auto"/>
            <w:bottom w:val="none" w:sz="0" w:space="0" w:color="auto"/>
            <w:right w:val="none" w:sz="0" w:space="0" w:color="auto"/>
          </w:divBdr>
        </w:div>
        <w:div w:id="656107556">
          <w:marLeft w:val="1166"/>
          <w:marRight w:val="0"/>
          <w:marTop w:val="0"/>
          <w:marBottom w:val="0"/>
          <w:divBdr>
            <w:top w:val="none" w:sz="0" w:space="0" w:color="auto"/>
            <w:left w:val="none" w:sz="0" w:space="0" w:color="auto"/>
            <w:bottom w:val="none" w:sz="0" w:space="0" w:color="auto"/>
            <w:right w:val="none" w:sz="0" w:space="0" w:color="auto"/>
          </w:divBdr>
        </w:div>
      </w:divsChild>
    </w:div>
    <w:div w:id="1286817597">
      <w:bodyDiv w:val="1"/>
      <w:marLeft w:val="0"/>
      <w:marRight w:val="0"/>
      <w:marTop w:val="0"/>
      <w:marBottom w:val="0"/>
      <w:divBdr>
        <w:top w:val="none" w:sz="0" w:space="0" w:color="auto"/>
        <w:left w:val="none" w:sz="0" w:space="0" w:color="auto"/>
        <w:bottom w:val="none" w:sz="0" w:space="0" w:color="auto"/>
        <w:right w:val="none" w:sz="0" w:space="0" w:color="auto"/>
      </w:divBdr>
      <w:divsChild>
        <w:div w:id="2109229703">
          <w:marLeft w:val="0"/>
          <w:marRight w:val="0"/>
          <w:marTop w:val="240"/>
          <w:marBottom w:val="240"/>
          <w:divBdr>
            <w:top w:val="none" w:sz="0" w:space="0" w:color="auto"/>
            <w:left w:val="none" w:sz="0" w:space="0" w:color="auto"/>
            <w:bottom w:val="none" w:sz="0" w:space="0" w:color="auto"/>
            <w:right w:val="none" w:sz="0" w:space="0" w:color="auto"/>
          </w:divBdr>
        </w:div>
      </w:divsChild>
    </w:div>
    <w:div w:id="1294168834">
      <w:bodyDiv w:val="1"/>
      <w:marLeft w:val="0"/>
      <w:marRight w:val="0"/>
      <w:marTop w:val="0"/>
      <w:marBottom w:val="0"/>
      <w:divBdr>
        <w:top w:val="none" w:sz="0" w:space="0" w:color="auto"/>
        <w:left w:val="none" w:sz="0" w:space="0" w:color="auto"/>
        <w:bottom w:val="none" w:sz="0" w:space="0" w:color="auto"/>
        <w:right w:val="none" w:sz="0" w:space="0" w:color="auto"/>
      </w:divBdr>
      <w:divsChild>
        <w:div w:id="112940797">
          <w:marLeft w:val="0"/>
          <w:marRight w:val="0"/>
          <w:marTop w:val="0"/>
          <w:marBottom w:val="0"/>
          <w:divBdr>
            <w:top w:val="none" w:sz="0" w:space="0" w:color="auto"/>
            <w:left w:val="none" w:sz="0" w:space="0" w:color="auto"/>
            <w:bottom w:val="none" w:sz="0" w:space="0" w:color="auto"/>
            <w:right w:val="none" w:sz="0" w:space="0" w:color="auto"/>
          </w:divBdr>
          <w:divsChild>
            <w:div w:id="245264932">
              <w:marLeft w:val="0"/>
              <w:marRight w:val="0"/>
              <w:marTop w:val="0"/>
              <w:marBottom w:val="0"/>
              <w:divBdr>
                <w:top w:val="none" w:sz="0" w:space="0" w:color="auto"/>
                <w:left w:val="none" w:sz="0" w:space="0" w:color="auto"/>
                <w:bottom w:val="none" w:sz="0" w:space="0" w:color="auto"/>
                <w:right w:val="none" w:sz="0" w:space="0" w:color="auto"/>
              </w:divBdr>
              <w:divsChild>
                <w:div w:id="1360011764">
                  <w:marLeft w:val="0"/>
                  <w:marRight w:val="0"/>
                  <w:marTop w:val="0"/>
                  <w:marBottom w:val="0"/>
                  <w:divBdr>
                    <w:top w:val="none" w:sz="0" w:space="0" w:color="auto"/>
                    <w:left w:val="none" w:sz="0" w:space="0" w:color="auto"/>
                    <w:bottom w:val="none" w:sz="0" w:space="0" w:color="auto"/>
                    <w:right w:val="none" w:sz="0" w:space="0" w:color="auto"/>
                  </w:divBdr>
                  <w:divsChild>
                    <w:div w:id="1548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143">
      <w:bodyDiv w:val="1"/>
      <w:marLeft w:val="0"/>
      <w:marRight w:val="0"/>
      <w:marTop w:val="0"/>
      <w:marBottom w:val="0"/>
      <w:divBdr>
        <w:top w:val="none" w:sz="0" w:space="0" w:color="auto"/>
        <w:left w:val="none" w:sz="0" w:space="0" w:color="auto"/>
        <w:bottom w:val="none" w:sz="0" w:space="0" w:color="auto"/>
        <w:right w:val="none" w:sz="0" w:space="0" w:color="auto"/>
      </w:divBdr>
      <w:divsChild>
        <w:div w:id="2026402632">
          <w:marLeft w:val="0"/>
          <w:marRight w:val="0"/>
          <w:marTop w:val="0"/>
          <w:marBottom w:val="0"/>
          <w:divBdr>
            <w:top w:val="none" w:sz="0" w:space="0" w:color="auto"/>
            <w:left w:val="none" w:sz="0" w:space="0" w:color="auto"/>
            <w:bottom w:val="none" w:sz="0" w:space="0" w:color="auto"/>
            <w:right w:val="none" w:sz="0" w:space="0" w:color="auto"/>
          </w:divBdr>
          <w:divsChild>
            <w:div w:id="384448195">
              <w:marLeft w:val="0"/>
              <w:marRight w:val="0"/>
              <w:marTop w:val="0"/>
              <w:marBottom w:val="0"/>
              <w:divBdr>
                <w:top w:val="none" w:sz="0" w:space="0" w:color="auto"/>
                <w:left w:val="none" w:sz="0" w:space="0" w:color="auto"/>
                <w:bottom w:val="none" w:sz="0" w:space="0" w:color="auto"/>
                <w:right w:val="none" w:sz="0" w:space="0" w:color="auto"/>
              </w:divBdr>
              <w:divsChild>
                <w:div w:id="13324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4602">
      <w:bodyDiv w:val="1"/>
      <w:marLeft w:val="0"/>
      <w:marRight w:val="0"/>
      <w:marTop w:val="0"/>
      <w:marBottom w:val="0"/>
      <w:divBdr>
        <w:top w:val="none" w:sz="0" w:space="0" w:color="auto"/>
        <w:left w:val="none" w:sz="0" w:space="0" w:color="auto"/>
        <w:bottom w:val="none" w:sz="0" w:space="0" w:color="auto"/>
        <w:right w:val="none" w:sz="0" w:space="0" w:color="auto"/>
      </w:divBdr>
      <w:divsChild>
        <w:div w:id="1785732977">
          <w:marLeft w:val="0"/>
          <w:marRight w:val="0"/>
          <w:marTop w:val="0"/>
          <w:marBottom w:val="0"/>
          <w:divBdr>
            <w:top w:val="none" w:sz="0" w:space="0" w:color="auto"/>
            <w:left w:val="none" w:sz="0" w:space="0" w:color="auto"/>
            <w:bottom w:val="none" w:sz="0" w:space="0" w:color="auto"/>
            <w:right w:val="none" w:sz="0" w:space="0" w:color="auto"/>
          </w:divBdr>
          <w:divsChild>
            <w:div w:id="898589919">
              <w:marLeft w:val="0"/>
              <w:marRight w:val="0"/>
              <w:marTop w:val="0"/>
              <w:marBottom w:val="0"/>
              <w:divBdr>
                <w:top w:val="none" w:sz="0" w:space="0" w:color="auto"/>
                <w:left w:val="none" w:sz="0" w:space="0" w:color="auto"/>
                <w:bottom w:val="none" w:sz="0" w:space="0" w:color="auto"/>
                <w:right w:val="none" w:sz="0" w:space="0" w:color="auto"/>
              </w:divBdr>
              <w:divsChild>
                <w:div w:id="14560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9512">
      <w:bodyDiv w:val="1"/>
      <w:marLeft w:val="0"/>
      <w:marRight w:val="0"/>
      <w:marTop w:val="0"/>
      <w:marBottom w:val="0"/>
      <w:divBdr>
        <w:top w:val="none" w:sz="0" w:space="0" w:color="auto"/>
        <w:left w:val="none" w:sz="0" w:space="0" w:color="auto"/>
        <w:bottom w:val="none" w:sz="0" w:space="0" w:color="auto"/>
        <w:right w:val="none" w:sz="0" w:space="0" w:color="auto"/>
      </w:divBdr>
      <w:divsChild>
        <w:div w:id="1660382795">
          <w:marLeft w:val="0"/>
          <w:marRight w:val="0"/>
          <w:marTop w:val="0"/>
          <w:marBottom w:val="0"/>
          <w:divBdr>
            <w:top w:val="none" w:sz="0" w:space="0" w:color="auto"/>
            <w:left w:val="none" w:sz="0" w:space="0" w:color="auto"/>
            <w:bottom w:val="none" w:sz="0" w:space="0" w:color="auto"/>
            <w:right w:val="none" w:sz="0" w:space="0" w:color="auto"/>
          </w:divBdr>
          <w:divsChild>
            <w:div w:id="1113094749">
              <w:marLeft w:val="0"/>
              <w:marRight w:val="0"/>
              <w:marTop w:val="0"/>
              <w:marBottom w:val="0"/>
              <w:divBdr>
                <w:top w:val="none" w:sz="0" w:space="0" w:color="auto"/>
                <w:left w:val="none" w:sz="0" w:space="0" w:color="auto"/>
                <w:bottom w:val="none" w:sz="0" w:space="0" w:color="auto"/>
                <w:right w:val="none" w:sz="0" w:space="0" w:color="auto"/>
              </w:divBdr>
              <w:divsChild>
                <w:div w:id="764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15131">
      <w:bodyDiv w:val="1"/>
      <w:marLeft w:val="0"/>
      <w:marRight w:val="0"/>
      <w:marTop w:val="0"/>
      <w:marBottom w:val="0"/>
      <w:divBdr>
        <w:top w:val="none" w:sz="0" w:space="0" w:color="auto"/>
        <w:left w:val="none" w:sz="0" w:space="0" w:color="auto"/>
        <w:bottom w:val="none" w:sz="0" w:space="0" w:color="auto"/>
        <w:right w:val="none" w:sz="0" w:space="0" w:color="auto"/>
      </w:divBdr>
    </w:div>
    <w:div w:id="1334338321">
      <w:bodyDiv w:val="1"/>
      <w:marLeft w:val="0"/>
      <w:marRight w:val="0"/>
      <w:marTop w:val="0"/>
      <w:marBottom w:val="0"/>
      <w:divBdr>
        <w:top w:val="none" w:sz="0" w:space="0" w:color="auto"/>
        <w:left w:val="none" w:sz="0" w:space="0" w:color="auto"/>
        <w:bottom w:val="none" w:sz="0" w:space="0" w:color="auto"/>
        <w:right w:val="none" w:sz="0" w:space="0" w:color="auto"/>
      </w:divBdr>
      <w:divsChild>
        <w:div w:id="1366521466">
          <w:marLeft w:val="0"/>
          <w:marRight w:val="0"/>
          <w:marTop w:val="0"/>
          <w:marBottom w:val="0"/>
          <w:divBdr>
            <w:top w:val="none" w:sz="0" w:space="0" w:color="auto"/>
            <w:left w:val="none" w:sz="0" w:space="0" w:color="auto"/>
            <w:bottom w:val="none" w:sz="0" w:space="0" w:color="auto"/>
            <w:right w:val="none" w:sz="0" w:space="0" w:color="auto"/>
          </w:divBdr>
          <w:divsChild>
            <w:div w:id="2075735323">
              <w:marLeft w:val="0"/>
              <w:marRight w:val="0"/>
              <w:marTop w:val="0"/>
              <w:marBottom w:val="0"/>
              <w:divBdr>
                <w:top w:val="none" w:sz="0" w:space="0" w:color="auto"/>
                <w:left w:val="none" w:sz="0" w:space="0" w:color="auto"/>
                <w:bottom w:val="none" w:sz="0" w:space="0" w:color="auto"/>
                <w:right w:val="none" w:sz="0" w:space="0" w:color="auto"/>
              </w:divBdr>
              <w:divsChild>
                <w:div w:id="1069498789">
                  <w:marLeft w:val="0"/>
                  <w:marRight w:val="0"/>
                  <w:marTop w:val="0"/>
                  <w:marBottom w:val="0"/>
                  <w:divBdr>
                    <w:top w:val="none" w:sz="0" w:space="0" w:color="auto"/>
                    <w:left w:val="none" w:sz="0" w:space="0" w:color="auto"/>
                    <w:bottom w:val="none" w:sz="0" w:space="0" w:color="auto"/>
                    <w:right w:val="none" w:sz="0" w:space="0" w:color="auto"/>
                  </w:divBdr>
                  <w:divsChild>
                    <w:div w:id="21423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45269">
      <w:bodyDiv w:val="1"/>
      <w:marLeft w:val="0"/>
      <w:marRight w:val="0"/>
      <w:marTop w:val="0"/>
      <w:marBottom w:val="0"/>
      <w:divBdr>
        <w:top w:val="none" w:sz="0" w:space="0" w:color="auto"/>
        <w:left w:val="none" w:sz="0" w:space="0" w:color="auto"/>
        <w:bottom w:val="none" w:sz="0" w:space="0" w:color="auto"/>
        <w:right w:val="none" w:sz="0" w:space="0" w:color="auto"/>
      </w:divBdr>
      <w:divsChild>
        <w:div w:id="2072187474">
          <w:marLeft w:val="0"/>
          <w:marRight w:val="0"/>
          <w:marTop w:val="0"/>
          <w:marBottom w:val="0"/>
          <w:divBdr>
            <w:top w:val="none" w:sz="0" w:space="0" w:color="auto"/>
            <w:left w:val="none" w:sz="0" w:space="0" w:color="auto"/>
            <w:bottom w:val="none" w:sz="0" w:space="0" w:color="auto"/>
            <w:right w:val="none" w:sz="0" w:space="0" w:color="auto"/>
          </w:divBdr>
          <w:divsChild>
            <w:div w:id="1247228374">
              <w:marLeft w:val="0"/>
              <w:marRight w:val="0"/>
              <w:marTop w:val="0"/>
              <w:marBottom w:val="0"/>
              <w:divBdr>
                <w:top w:val="none" w:sz="0" w:space="0" w:color="auto"/>
                <w:left w:val="none" w:sz="0" w:space="0" w:color="auto"/>
                <w:bottom w:val="none" w:sz="0" w:space="0" w:color="auto"/>
                <w:right w:val="none" w:sz="0" w:space="0" w:color="auto"/>
              </w:divBdr>
              <w:divsChild>
                <w:div w:id="21364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8403">
      <w:bodyDiv w:val="1"/>
      <w:marLeft w:val="0"/>
      <w:marRight w:val="0"/>
      <w:marTop w:val="0"/>
      <w:marBottom w:val="0"/>
      <w:divBdr>
        <w:top w:val="none" w:sz="0" w:space="0" w:color="auto"/>
        <w:left w:val="none" w:sz="0" w:space="0" w:color="auto"/>
        <w:bottom w:val="none" w:sz="0" w:space="0" w:color="auto"/>
        <w:right w:val="none" w:sz="0" w:space="0" w:color="auto"/>
      </w:divBdr>
      <w:divsChild>
        <w:div w:id="1967811110">
          <w:marLeft w:val="0"/>
          <w:marRight w:val="0"/>
          <w:marTop w:val="240"/>
          <w:marBottom w:val="240"/>
          <w:divBdr>
            <w:top w:val="none" w:sz="0" w:space="0" w:color="auto"/>
            <w:left w:val="none" w:sz="0" w:space="0" w:color="auto"/>
            <w:bottom w:val="none" w:sz="0" w:space="0" w:color="auto"/>
            <w:right w:val="none" w:sz="0" w:space="0" w:color="auto"/>
          </w:divBdr>
        </w:div>
      </w:divsChild>
    </w:div>
    <w:div w:id="1337685261">
      <w:bodyDiv w:val="1"/>
      <w:marLeft w:val="0"/>
      <w:marRight w:val="0"/>
      <w:marTop w:val="0"/>
      <w:marBottom w:val="0"/>
      <w:divBdr>
        <w:top w:val="none" w:sz="0" w:space="0" w:color="auto"/>
        <w:left w:val="none" w:sz="0" w:space="0" w:color="auto"/>
        <w:bottom w:val="none" w:sz="0" w:space="0" w:color="auto"/>
        <w:right w:val="none" w:sz="0" w:space="0" w:color="auto"/>
      </w:divBdr>
      <w:divsChild>
        <w:div w:id="123274015">
          <w:marLeft w:val="0"/>
          <w:marRight w:val="0"/>
          <w:marTop w:val="0"/>
          <w:marBottom w:val="0"/>
          <w:divBdr>
            <w:top w:val="none" w:sz="0" w:space="0" w:color="auto"/>
            <w:left w:val="none" w:sz="0" w:space="0" w:color="auto"/>
            <w:bottom w:val="none" w:sz="0" w:space="0" w:color="auto"/>
            <w:right w:val="none" w:sz="0" w:space="0" w:color="auto"/>
          </w:divBdr>
          <w:divsChild>
            <w:div w:id="601960511">
              <w:marLeft w:val="0"/>
              <w:marRight w:val="0"/>
              <w:marTop w:val="0"/>
              <w:marBottom w:val="0"/>
              <w:divBdr>
                <w:top w:val="none" w:sz="0" w:space="0" w:color="auto"/>
                <w:left w:val="none" w:sz="0" w:space="0" w:color="auto"/>
                <w:bottom w:val="none" w:sz="0" w:space="0" w:color="auto"/>
                <w:right w:val="none" w:sz="0" w:space="0" w:color="auto"/>
              </w:divBdr>
              <w:divsChild>
                <w:div w:id="1620575176">
                  <w:marLeft w:val="0"/>
                  <w:marRight w:val="0"/>
                  <w:marTop w:val="0"/>
                  <w:marBottom w:val="0"/>
                  <w:divBdr>
                    <w:top w:val="none" w:sz="0" w:space="0" w:color="auto"/>
                    <w:left w:val="none" w:sz="0" w:space="0" w:color="auto"/>
                    <w:bottom w:val="none" w:sz="0" w:space="0" w:color="auto"/>
                    <w:right w:val="none" w:sz="0" w:space="0" w:color="auto"/>
                  </w:divBdr>
                  <w:divsChild>
                    <w:div w:id="1144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89585">
      <w:bodyDiv w:val="1"/>
      <w:marLeft w:val="0"/>
      <w:marRight w:val="0"/>
      <w:marTop w:val="0"/>
      <w:marBottom w:val="0"/>
      <w:divBdr>
        <w:top w:val="none" w:sz="0" w:space="0" w:color="auto"/>
        <w:left w:val="none" w:sz="0" w:space="0" w:color="auto"/>
        <w:bottom w:val="none" w:sz="0" w:space="0" w:color="auto"/>
        <w:right w:val="none" w:sz="0" w:space="0" w:color="auto"/>
      </w:divBdr>
      <w:divsChild>
        <w:div w:id="125126353">
          <w:marLeft w:val="0"/>
          <w:marRight w:val="0"/>
          <w:marTop w:val="0"/>
          <w:marBottom w:val="0"/>
          <w:divBdr>
            <w:top w:val="none" w:sz="0" w:space="0" w:color="auto"/>
            <w:left w:val="none" w:sz="0" w:space="0" w:color="auto"/>
            <w:bottom w:val="none" w:sz="0" w:space="0" w:color="auto"/>
            <w:right w:val="none" w:sz="0" w:space="0" w:color="auto"/>
          </w:divBdr>
          <w:divsChild>
            <w:div w:id="1479419206">
              <w:marLeft w:val="0"/>
              <w:marRight w:val="0"/>
              <w:marTop w:val="0"/>
              <w:marBottom w:val="0"/>
              <w:divBdr>
                <w:top w:val="none" w:sz="0" w:space="0" w:color="auto"/>
                <w:left w:val="none" w:sz="0" w:space="0" w:color="auto"/>
                <w:bottom w:val="none" w:sz="0" w:space="0" w:color="auto"/>
                <w:right w:val="none" w:sz="0" w:space="0" w:color="auto"/>
              </w:divBdr>
              <w:divsChild>
                <w:div w:id="8682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35">
      <w:bodyDiv w:val="1"/>
      <w:marLeft w:val="0"/>
      <w:marRight w:val="0"/>
      <w:marTop w:val="0"/>
      <w:marBottom w:val="0"/>
      <w:divBdr>
        <w:top w:val="none" w:sz="0" w:space="0" w:color="auto"/>
        <w:left w:val="none" w:sz="0" w:space="0" w:color="auto"/>
        <w:bottom w:val="none" w:sz="0" w:space="0" w:color="auto"/>
        <w:right w:val="none" w:sz="0" w:space="0" w:color="auto"/>
      </w:divBdr>
      <w:divsChild>
        <w:div w:id="2126191386">
          <w:marLeft w:val="0"/>
          <w:marRight w:val="0"/>
          <w:marTop w:val="0"/>
          <w:marBottom w:val="0"/>
          <w:divBdr>
            <w:top w:val="none" w:sz="0" w:space="0" w:color="auto"/>
            <w:left w:val="none" w:sz="0" w:space="0" w:color="auto"/>
            <w:bottom w:val="none" w:sz="0" w:space="0" w:color="auto"/>
            <w:right w:val="none" w:sz="0" w:space="0" w:color="auto"/>
          </w:divBdr>
          <w:divsChild>
            <w:div w:id="949312161">
              <w:marLeft w:val="0"/>
              <w:marRight w:val="0"/>
              <w:marTop w:val="0"/>
              <w:marBottom w:val="0"/>
              <w:divBdr>
                <w:top w:val="none" w:sz="0" w:space="0" w:color="auto"/>
                <w:left w:val="none" w:sz="0" w:space="0" w:color="auto"/>
                <w:bottom w:val="none" w:sz="0" w:space="0" w:color="auto"/>
                <w:right w:val="none" w:sz="0" w:space="0" w:color="auto"/>
              </w:divBdr>
              <w:divsChild>
                <w:div w:id="1345939555">
                  <w:marLeft w:val="0"/>
                  <w:marRight w:val="0"/>
                  <w:marTop w:val="0"/>
                  <w:marBottom w:val="0"/>
                  <w:divBdr>
                    <w:top w:val="none" w:sz="0" w:space="0" w:color="auto"/>
                    <w:left w:val="none" w:sz="0" w:space="0" w:color="auto"/>
                    <w:bottom w:val="none" w:sz="0" w:space="0" w:color="auto"/>
                    <w:right w:val="none" w:sz="0" w:space="0" w:color="auto"/>
                  </w:divBdr>
                  <w:divsChild>
                    <w:div w:id="16258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7383">
      <w:bodyDiv w:val="1"/>
      <w:marLeft w:val="0"/>
      <w:marRight w:val="0"/>
      <w:marTop w:val="0"/>
      <w:marBottom w:val="0"/>
      <w:divBdr>
        <w:top w:val="none" w:sz="0" w:space="0" w:color="auto"/>
        <w:left w:val="none" w:sz="0" w:space="0" w:color="auto"/>
        <w:bottom w:val="none" w:sz="0" w:space="0" w:color="auto"/>
        <w:right w:val="none" w:sz="0" w:space="0" w:color="auto"/>
      </w:divBdr>
    </w:div>
    <w:div w:id="1372730512">
      <w:bodyDiv w:val="1"/>
      <w:marLeft w:val="0"/>
      <w:marRight w:val="0"/>
      <w:marTop w:val="0"/>
      <w:marBottom w:val="0"/>
      <w:divBdr>
        <w:top w:val="none" w:sz="0" w:space="0" w:color="auto"/>
        <w:left w:val="none" w:sz="0" w:space="0" w:color="auto"/>
        <w:bottom w:val="none" w:sz="0" w:space="0" w:color="auto"/>
        <w:right w:val="none" w:sz="0" w:space="0" w:color="auto"/>
      </w:divBdr>
    </w:div>
    <w:div w:id="1373267203">
      <w:bodyDiv w:val="1"/>
      <w:marLeft w:val="0"/>
      <w:marRight w:val="0"/>
      <w:marTop w:val="0"/>
      <w:marBottom w:val="0"/>
      <w:divBdr>
        <w:top w:val="none" w:sz="0" w:space="0" w:color="auto"/>
        <w:left w:val="none" w:sz="0" w:space="0" w:color="auto"/>
        <w:bottom w:val="none" w:sz="0" w:space="0" w:color="auto"/>
        <w:right w:val="none" w:sz="0" w:space="0" w:color="auto"/>
      </w:divBdr>
      <w:divsChild>
        <w:div w:id="1287665890">
          <w:marLeft w:val="0"/>
          <w:marRight w:val="0"/>
          <w:marTop w:val="0"/>
          <w:marBottom w:val="0"/>
          <w:divBdr>
            <w:top w:val="none" w:sz="0" w:space="0" w:color="auto"/>
            <w:left w:val="none" w:sz="0" w:space="0" w:color="auto"/>
            <w:bottom w:val="none" w:sz="0" w:space="0" w:color="auto"/>
            <w:right w:val="none" w:sz="0" w:space="0" w:color="auto"/>
          </w:divBdr>
          <w:divsChild>
            <w:div w:id="1353459947">
              <w:marLeft w:val="0"/>
              <w:marRight w:val="0"/>
              <w:marTop w:val="0"/>
              <w:marBottom w:val="0"/>
              <w:divBdr>
                <w:top w:val="none" w:sz="0" w:space="0" w:color="auto"/>
                <w:left w:val="none" w:sz="0" w:space="0" w:color="auto"/>
                <w:bottom w:val="none" w:sz="0" w:space="0" w:color="auto"/>
                <w:right w:val="none" w:sz="0" w:space="0" w:color="auto"/>
              </w:divBdr>
              <w:divsChild>
                <w:div w:id="827358989">
                  <w:marLeft w:val="0"/>
                  <w:marRight w:val="0"/>
                  <w:marTop w:val="0"/>
                  <w:marBottom w:val="0"/>
                  <w:divBdr>
                    <w:top w:val="none" w:sz="0" w:space="0" w:color="auto"/>
                    <w:left w:val="none" w:sz="0" w:space="0" w:color="auto"/>
                    <w:bottom w:val="none" w:sz="0" w:space="0" w:color="auto"/>
                    <w:right w:val="none" w:sz="0" w:space="0" w:color="auto"/>
                  </w:divBdr>
                  <w:divsChild>
                    <w:div w:id="15794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3267">
      <w:bodyDiv w:val="1"/>
      <w:marLeft w:val="0"/>
      <w:marRight w:val="0"/>
      <w:marTop w:val="0"/>
      <w:marBottom w:val="0"/>
      <w:divBdr>
        <w:top w:val="none" w:sz="0" w:space="0" w:color="auto"/>
        <w:left w:val="none" w:sz="0" w:space="0" w:color="auto"/>
        <w:bottom w:val="none" w:sz="0" w:space="0" w:color="auto"/>
        <w:right w:val="none" w:sz="0" w:space="0" w:color="auto"/>
      </w:divBdr>
      <w:divsChild>
        <w:div w:id="1911039388">
          <w:marLeft w:val="0"/>
          <w:marRight w:val="0"/>
          <w:marTop w:val="0"/>
          <w:marBottom w:val="0"/>
          <w:divBdr>
            <w:top w:val="none" w:sz="0" w:space="0" w:color="auto"/>
            <w:left w:val="none" w:sz="0" w:space="0" w:color="auto"/>
            <w:bottom w:val="none" w:sz="0" w:space="0" w:color="auto"/>
            <w:right w:val="none" w:sz="0" w:space="0" w:color="auto"/>
          </w:divBdr>
          <w:divsChild>
            <w:div w:id="54398149">
              <w:marLeft w:val="0"/>
              <w:marRight w:val="0"/>
              <w:marTop w:val="0"/>
              <w:marBottom w:val="0"/>
              <w:divBdr>
                <w:top w:val="none" w:sz="0" w:space="0" w:color="auto"/>
                <w:left w:val="none" w:sz="0" w:space="0" w:color="auto"/>
                <w:bottom w:val="none" w:sz="0" w:space="0" w:color="auto"/>
                <w:right w:val="none" w:sz="0" w:space="0" w:color="auto"/>
              </w:divBdr>
              <w:divsChild>
                <w:div w:id="1142499027">
                  <w:marLeft w:val="0"/>
                  <w:marRight w:val="0"/>
                  <w:marTop w:val="0"/>
                  <w:marBottom w:val="0"/>
                  <w:divBdr>
                    <w:top w:val="none" w:sz="0" w:space="0" w:color="auto"/>
                    <w:left w:val="none" w:sz="0" w:space="0" w:color="auto"/>
                    <w:bottom w:val="none" w:sz="0" w:space="0" w:color="auto"/>
                    <w:right w:val="none" w:sz="0" w:space="0" w:color="auto"/>
                  </w:divBdr>
                  <w:divsChild>
                    <w:div w:id="8751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03609">
      <w:bodyDiv w:val="1"/>
      <w:marLeft w:val="0"/>
      <w:marRight w:val="0"/>
      <w:marTop w:val="0"/>
      <w:marBottom w:val="0"/>
      <w:divBdr>
        <w:top w:val="none" w:sz="0" w:space="0" w:color="auto"/>
        <w:left w:val="none" w:sz="0" w:space="0" w:color="auto"/>
        <w:bottom w:val="none" w:sz="0" w:space="0" w:color="auto"/>
        <w:right w:val="none" w:sz="0" w:space="0" w:color="auto"/>
      </w:divBdr>
    </w:div>
    <w:div w:id="1388652510">
      <w:bodyDiv w:val="1"/>
      <w:marLeft w:val="0"/>
      <w:marRight w:val="0"/>
      <w:marTop w:val="0"/>
      <w:marBottom w:val="0"/>
      <w:divBdr>
        <w:top w:val="none" w:sz="0" w:space="0" w:color="auto"/>
        <w:left w:val="none" w:sz="0" w:space="0" w:color="auto"/>
        <w:bottom w:val="none" w:sz="0" w:space="0" w:color="auto"/>
        <w:right w:val="none" w:sz="0" w:space="0" w:color="auto"/>
      </w:divBdr>
      <w:divsChild>
        <w:div w:id="1203592371">
          <w:marLeft w:val="0"/>
          <w:marRight w:val="0"/>
          <w:marTop w:val="0"/>
          <w:marBottom w:val="0"/>
          <w:divBdr>
            <w:top w:val="none" w:sz="0" w:space="0" w:color="auto"/>
            <w:left w:val="none" w:sz="0" w:space="0" w:color="auto"/>
            <w:bottom w:val="none" w:sz="0" w:space="0" w:color="auto"/>
            <w:right w:val="none" w:sz="0" w:space="0" w:color="auto"/>
          </w:divBdr>
          <w:divsChild>
            <w:div w:id="941183988">
              <w:marLeft w:val="0"/>
              <w:marRight w:val="0"/>
              <w:marTop w:val="0"/>
              <w:marBottom w:val="0"/>
              <w:divBdr>
                <w:top w:val="none" w:sz="0" w:space="0" w:color="auto"/>
                <w:left w:val="none" w:sz="0" w:space="0" w:color="auto"/>
                <w:bottom w:val="none" w:sz="0" w:space="0" w:color="auto"/>
                <w:right w:val="none" w:sz="0" w:space="0" w:color="auto"/>
              </w:divBdr>
              <w:divsChild>
                <w:div w:id="306280681">
                  <w:marLeft w:val="0"/>
                  <w:marRight w:val="0"/>
                  <w:marTop w:val="0"/>
                  <w:marBottom w:val="0"/>
                  <w:divBdr>
                    <w:top w:val="none" w:sz="0" w:space="0" w:color="auto"/>
                    <w:left w:val="none" w:sz="0" w:space="0" w:color="auto"/>
                    <w:bottom w:val="none" w:sz="0" w:space="0" w:color="auto"/>
                    <w:right w:val="none" w:sz="0" w:space="0" w:color="auto"/>
                  </w:divBdr>
                  <w:divsChild>
                    <w:div w:id="5716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232">
      <w:bodyDiv w:val="1"/>
      <w:marLeft w:val="0"/>
      <w:marRight w:val="0"/>
      <w:marTop w:val="0"/>
      <w:marBottom w:val="0"/>
      <w:divBdr>
        <w:top w:val="none" w:sz="0" w:space="0" w:color="auto"/>
        <w:left w:val="none" w:sz="0" w:space="0" w:color="auto"/>
        <w:bottom w:val="none" w:sz="0" w:space="0" w:color="auto"/>
        <w:right w:val="none" w:sz="0" w:space="0" w:color="auto"/>
      </w:divBdr>
      <w:divsChild>
        <w:div w:id="1741445462">
          <w:marLeft w:val="0"/>
          <w:marRight w:val="0"/>
          <w:marTop w:val="0"/>
          <w:marBottom w:val="0"/>
          <w:divBdr>
            <w:top w:val="none" w:sz="0" w:space="0" w:color="auto"/>
            <w:left w:val="none" w:sz="0" w:space="0" w:color="auto"/>
            <w:bottom w:val="none" w:sz="0" w:space="0" w:color="auto"/>
            <w:right w:val="none" w:sz="0" w:space="0" w:color="auto"/>
          </w:divBdr>
          <w:divsChild>
            <w:div w:id="442577226">
              <w:marLeft w:val="0"/>
              <w:marRight w:val="0"/>
              <w:marTop w:val="0"/>
              <w:marBottom w:val="0"/>
              <w:divBdr>
                <w:top w:val="none" w:sz="0" w:space="0" w:color="auto"/>
                <w:left w:val="none" w:sz="0" w:space="0" w:color="auto"/>
                <w:bottom w:val="none" w:sz="0" w:space="0" w:color="auto"/>
                <w:right w:val="none" w:sz="0" w:space="0" w:color="auto"/>
              </w:divBdr>
              <w:divsChild>
                <w:div w:id="2020960511">
                  <w:marLeft w:val="0"/>
                  <w:marRight w:val="0"/>
                  <w:marTop w:val="0"/>
                  <w:marBottom w:val="0"/>
                  <w:divBdr>
                    <w:top w:val="none" w:sz="0" w:space="0" w:color="auto"/>
                    <w:left w:val="none" w:sz="0" w:space="0" w:color="auto"/>
                    <w:bottom w:val="none" w:sz="0" w:space="0" w:color="auto"/>
                    <w:right w:val="none" w:sz="0" w:space="0" w:color="auto"/>
                  </w:divBdr>
                  <w:divsChild>
                    <w:div w:id="18505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31088">
      <w:bodyDiv w:val="1"/>
      <w:marLeft w:val="0"/>
      <w:marRight w:val="0"/>
      <w:marTop w:val="0"/>
      <w:marBottom w:val="0"/>
      <w:divBdr>
        <w:top w:val="none" w:sz="0" w:space="0" w:color="auto"/>
        <w:left w:val="none" w:sz="0" w:space="0" w:color="auto"/>
        <w:bottom w:val="none" w:sz="0" w:space="0" w:color="auto"/>
        <w:right w:val="none" w:sz="0" w:space="0" w:color="auto"/>
      </w:divBdr>
      <w:divsChild>
        <w:div w:id="890700639">
          <w:marLeft w:val="0"/>
          <w:marRight w:val="0"/>
          <w:marTop w:val="0"/>
          <w:marBottom w:val="0"/>
          <w:divBdr>
            <w:top w:val="none" w:sz="0" w:space="0" w:color="auto"/>
            <w:left w:val="none" w:sz="0" w:space="0" w:color="auto"/>
            <w:bottom w:val="none" w:sz="0" w:space="0" w:color="auto"/>
            <w:right w:val="none" w:sz="0" w:space="0" w:color="auto"/>
          </w:divBdr>
          <w:divsChild>
            <w:div w:id="944074474">
              <w:marLeft w:val="0"/>
              <w:marRight w:val="0"/>
              <w:marTop w:val="0"/>
              <w:marBottom w:val="0"/>
              <w:divBdr>
                <w:top w:val="none" w:sz="0" w:space="0" w:color="auto"/>
                <w:left w:val="none" w:sz="0" w:space="0" w:color="auto"/>
                <w:bottom w:val="none" w:sz="0" w:space="0" w:color="auto"/>
                <w:right w:val="none" w:sz="0" w:space="0" w:color="auto"/>
              </w:divBdr>
              <w:divsChild>
                <w:div w:id="1273785970">
                  <w:marLeft w:val="0"/>
                  <w:marRight w:val="0"/>
                  <w:marTop w:val="0"/>
                  <w:marBottom w:val="0"/>
                  <w:divBdr>
                    <w:top w:val="none" w:sz="0" w:space="0" w:color="auto"/>
                    <w:left w:val="none" w:sz="0" w:space="0" w:color="auto"/>
                    <w:bottom w:val="none" w:sz="0" w:space="0" w:color="auto"/>
                    <w:right w:val="none" w:sz="0" w:space="0" w:color="auto"/>
                  </w:divBdr>
                  <w:divsChild>
                    <w:div w:id="11898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76284">
      <w:bodyDiv w:val="1"/>
      <w:marLeft w:val="0"/>
      <w:marRight w:val="0"/>
      <w:marTop w:val="0"/>
      <w:marBottom w:val="0"/>
      <w:divBdr>
        <w:top w:val="none" w:sz="0" w:space="0" w:color="auto"/>
        <w:left w:val="none" w:sz="0" w:space="0" w:color="auto"/>
        <w:bottom w:val="none" w:sz="0" w:space="0" w:color="auto"/>
        <w:right w:val="none" w:sz="0" w:space="0" w:color="auto"/>
      </w:divBdr>
      <w:divsChild>
        <w:div w:id="1381133368">
          <w:marLeft w:val="0"/>
          <w:marRight w:val="0"/>
          <w:marTop w:val="240"/>
          <w:marBottom w:val="240"/>
          <w:divBdr>
            <w:top w:val="none" w:sz="0" w:space="0" w:color="auto"/>
            <w:left w:val="none" w:sz="0" w:space="0" w:color="auto"/>
            <w:bottom w:val="none" w:sz="0" w:space="0" w:color="auto"/>
            <w:right w:val="none" w:sz="0" w:space="0" w:color="auto"/>
          </w:divBdr>
        </w:div>
      </w:divsChild>
    </w:div>
    <w:div w:id="1426538279">
      <w:bodyDiv w:val="1"/>
      <w:marLeft w:val="0"/>
      <w:marRight w:val="0"/>
      <w:marTop w:val="0"/>
      <w:marBottom w:val="0"/>
      <w:divBdr>
        <w:top w:val="none" w:sz="0" w:space="0" w:color="auto"/>
        <w:left w:val="none" w:sz="0" w:space="0" w:color="auto"/>
        <w:bottom w:val="none" w:sz="0" w:space="0" w:color="auto"/>
        <w:right w:val="none" w:sz="0" w:space="0" w:color="auto"/>
      </w:divBdr>
      <w:divsChild>
        <w:div w:id="1784156033">
          <w:marLeft w:val="0"/>
          <w:marRight w:val="0"/>
          <w:marTop w:val="0"/>
          <w:marBottom w:val="0"/>
          <w:divBdr>
            <w:top w:val="none" w:sz="0" w:space="0" w:color="auto"/>
            <w:left w:val="none" w:sz="0" w:space="0" w:color="auto"/>
            <w:bottom w:val="none" w:sz="0" w:space="0" w:color="auto"/>
            <w:right w:val="none" w:sz="0" w:space="0" w:color="auto"/>
          </w:divBdr>
          <w:divsChild>
            <w:div w:id="310525105">
              <w:marLeft w:val="0"/>
              <w:marRight w:val="0"/>
              <w:marTop w:val="0"/>
              <w:marBottom w:val="0"/>
              <w:divBdr>
                <w:top w:val="none" w:sz="0" w:space="0" w:color="auto"/>
                <w:left w:val="none" w:sz="0" w:space="0" w:color="auto"/>
                <w:bottom w:val="none" w:sz="0" w:space="0" w:color="auto"/>
                <w:right w:val="none" w:sz="0" w:space="0" w:color="auto"/>
              </w:divBdr>
              <w:divsChild>
                <w:div w:id="1653679864">
                  <w:marLeft w:val="0"/>
                  <w:marRight w:val="0"/>
                  <w:marTop w:val="0"/>
                  <w:marBottom w:val="0"/>
                  <w:divBdr>
                    <w:top w:val="none" w:sz="0" w:space="0" w:color="auto"/>
                    <w:left w:val="none" w:sz="0" w:space="0" w:color="auto"/>
                    <w:bottom w:val="none" w:sz="0" w:space="0" w:color="auto"/>
                    <w:right w:val="none" w:sz="0" w:space="0" w:color="auto"/>
                  </w:divBdr>
                  <w:divsChild>
                    <w:div w:id="256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95833">
      <w:bodyDiv w:val="1"/>
      <w:marLeft w:val="0"/>
      <w:marRight w:val="0"/>
      <w:marTop w:val="0"/>
      <w:marBottom w:val="0"/>
      <w:divBdr>
        <w:top w:val="none" w:sz="0" w:space="0" w:color="auto"/>
        <w:left w:val="none" w:sz="0" w:space="0" w:color="auto"/>
        <w:bottom w:val="none" w:sz="0" w:space="0" w:color="auto"/>
        <w:right w:val="none" w:sz="0" w:space="0" w:color="auto"/>
      </w:divBdr>
      <w:divsChild>
        <w:div w:id="1535970417">
          <w:marLeft w:val="0"/>
          <w:marRight w:val="0"/>
          <w:marTop w:val="0"/>
          <w:marBottom w:val="0"/>
          <w:divBdr>
            <w:top w:val="none" w:sz="0" w:space="0" w:color="auto"/>
            <w:left w:val="none" w:sz="0" w:space="0" w:color="auto"/>
            <w:bottom w:val="none" w:sz="0" w:space="0" w:color="auto"/>
            <w:right w:val="none" w:sz="0" w:space="0" w:color="auto"/>
          </w:divBdr>
          <w:divsChild>
            <w:div w:id="1984890826">
              <w:marLeft w:val="0"/>
              <w:marRight w:val="0"/>
              <w:marTop w:val="0"/>
              <w:marBottom w:val="0"/>
              <w:divBdr>
                <w:top w:val="none" w:sz="0" w:space="0" w:color="auto"/>
                <w:left w:val="none" w:sz="0" w:space="0" w:color="auto"/>
                <w:bottom w:val="none" w:sz="0" w:space="0" w:color="auto"/>
                <w:right w:val="none" w:sz="0" w:space="0" w:color="auto"/>
              </w:divBdr>
              <w:divsChild>
                <w:div w:id="1100180921">
                  <w:marLeft w:val="0"/>
                  <w:marRight w:val="0"/>
                  <w:marTop w:val="0"/>
                  <w:marBottom w:val="0"/>
                  <w:divBdr>
                    <w:top w:val="none" w:sz="0" w:space="0" w:color="auto"/>
                    <w:left w:val="none" w:sz="0" w:space="0" w:color="auto"/>
                    <w:bottom w:val="none" w:sz="0" w:space="0" w:color="auto"/>
                    <w:right w:val="none" w:sz="0" w:space="0" w:color="auto"/>
                  </w:divBdr>
                  <w:divsChild>
                    <w:div w:id="19052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335459">
      <w:bodyDiv w:val="1"/>
      <w:marLeft w:val="0"/>
      <w:marRight w:val="0"/>
      <w:marTop w:val="0"/>
      <w:marBottom w:val="0"/>
      <w:divBdr>
        <w:top w:val="none" w:sz="0" w:space="0" w:color="auto"/>
        <w:left w:val="none" w:sz="0" w:space="0" w:color="auto"/>
        <w:bottom w:val="none" w:sz="0" w:space="0" w:color="auto"/>
        <w:right w:val="none" w:sz="0" w:space="0" w:color="auto"/>
      </w:divBdr>
    </w:div>
    <w:div w:id="1442653488">
      <w:bodyDiv w:val="1"/>
      <w:marLeft w:val="0"/>
      <w:marRight w:val="0"/>
      <w:marTop w:val="0"/>
      <w:marBottom w:val="0"/>
      <w:divBdr>
        <w:top w:val="none" w:sz="0" w:space="0" w:color="auto"/>
        <w:left w:val="none" w:sz="0" w:space="0" w:color="auto"/>
        <w:bottom w:val="none" w:sz="0" w:space="0" w:color="auto"/>
        <w:right w:val="none" w:sz="0" w:space="0" w:color="auto"/>
      </w:divBdr>
      <w:divsChild>
        <w:div w:id="1344626103">
          <w:marLeft w:val="0"/>
          <w:marRight w:val="0"/>
          <w:marTop w:val="0"/>
          <w:marBottom w:val="0"/>
          <w:divBdr>
            <w:top w:val="none" w:sz="0" w:space="0" w:color="auto"/>
            <w:left w:val="none" w:sz="0" w:space="0" w:color="auto"/>
            <w:bottom w:val="none" w:sz="0" w:space="0" w:color="auto"/>
            <w:right w:val="none" w:sz="0" w:space="0" w:color="auto"/>
          </w:divBdr>
          <w:divsChild>
            <w:div w:id="863598085">
              <w:marLeft w:val="0"/>
              <w:marRight w:val="0"/>
              <w:marTop w:val="0"/>
              <w:marBottom w:val="0"/>
              <w:divBdr>
                <w:top w:val="none" w:sz="0" w:space="0" w:color="auto"/>
                <w:left w:val="none" w:sz="0" w:space="0" w:color="auto"/>
                <w:bottom w:val="none" w:sz="0" w:space="0" w:color="auto"/>
                <w:right w:val="none" w:sz="0" w:space="0" w:color="auto"/>
              </w:divBdr>
              <w:divsChild>
                <w:div w:id="18689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6499">
      <w:bodyDiv w:val="1"/>
      <w:marLeft w:val="0"/>
      <w:marRight w:val="0"/>
      <w:marTop w:val="0"/>
      <w:marBottom w:val="0"/>
      <w:divBdr>
        <w:top w:val="none" w:sz="0" w:space="0" w:color="auto"/>
        <w:left w:val="none" w:sz="0" w:space="0" w:color="auto"/>
        <w:bottom w:val="none" w:sz="0" w:space="0" w:color="auto"/>
        <w:right w:val="none" w:sz="0" w:space="0" w:color="auto"/>
      </w:divBdr>
    </w:div>
    <w:div w:id="1463889235">
      <w:bodyDiv w:val="1"/>
      <w:marLeft w:val="0"/>
      <w:marRight w:val="0"/>
      <w:marTop w:val="0"/>
      <w:marBottom w:val="0"/>
      <w:divBdr>
        <w:top w:val="none" w:sz="0" w:space="0" w:color="auto"/>
        <w:left w:val="none" w:sz="0" w:space="0" w:color="auto"/>
        <w:bottom w:val="none" w:sz="0" w:space="0" w:color="auto"/>
        <w:right w:val="none" w:sz="0" w:space="0" w:color="auto"/>
      </w:divBdr>
      <w:divsChild>
        <w:div w:id="1136289711">
          <w:marLeft w:val="0"/>
          <w:marRight w:val="0"/>
          <w:marTop w:val="0"/>
          <w:marBottom w:val="0"/>
          <w:divBdr>
            <w:top w:val="none" w:sz="0" w:space="0" w:color="auto"/>
            <w:left w:val="none" w:sz="0" w:space="0" w:color="auto"/>
            <w:bottom w:val="none" w:sz="0" w:space="0" w:color="auto"/>
            <w:right w:val="none" w:sz="0" w:space="0" w:color="auto"/>
          </w:divBdr>
          <w:divsChild>
            <w:div w:id="1387290582">
              <w:marLeft w:val="0"/>
              <w:marRight w:val="0"/>
              <w:marTop w:val="0"/>
              <w:marBottom w:val="0"/>
              <w:divBdr>
                <w:top w:val="none" w:sz="0" w:space="0" w:color="auto"/>
                <w:left w:val="none" w:sz="0" w:space="0" w:color="auto"/>
                <w:bottom w:val="none" w:sz="0" w:space="0" w:color="auto"/>
                <w:right w:val="none" w:sz="0" w:space="0" w:color="auto"/>
              </w:divBdr>
              <w:divsChild>
                <w:div w:id="1953046963">
                  <w:marLeft w:val="0"/>
                  <w:marRight w:val="0"/>
                  <w:marTop w:val="0"/>
                  <w:marBottom w:val="0"/>
                  <w:divBdr>
                    <w:top w:val="none" w:sz="0" w:space="0" w:color="auto"/>
                    <w:left w:val="none" w:sz="0" w:space="0" w:color="auto"/>
                    <w:bottom w:val="none" w:sz="0" w:space="0" w:color="auto"/>
                    <w:right w:val="none" w:sz="0" w:space="0" w:color="auto"/>
                  </w:divBdr>
                  <w:divsChild>
                    <w:div w:id="1462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6083">
      <w:bodyDiv w:val="1"/>
      <w:marLeft w:val="0"/>
      <w:marRight w:val="0"/>
      <w:marTop w:val="0"/>
      <w:marBottom w:val="0"/>
      <w:divBdr>
        <w:top w:val="none" w:sz="0" w:space="0" w:color="auto"/>
        <w:left w:val="none" w:sz="0" w:space="0" w:color="auto"/>
        <w:bottom w:val="none" w:sz="0" w:space="0" w:color="auto"/>
        <w:right w:val="none" w:sz="0" w:space="0" w:color="auto"/>
      </w:divBdr>
      <w:divsChild>
        <w:div w:id="610280247">
          <w:marLeft w:val="0"/>
          <w:marRight w:val="0"/>
          <w:marTop w:val="240"/>
          <w:marBottom w:val="240"/>
          <w:divBdr>
            <w:top w:val="none" w:sz="0" w:space="0" w:color="auto"/>
            <w:left w:val="none" w:sz="0" w:space="0" w:color="auto"/>
            <w:bottom w:val="none" w:sz="0" w:space="0" w:color="auto"/>
            <w:right w:val="none" w:sz="0" w:space="0" w:color="auto"/>
          </w:divBdr>
        </w:div>
      </w:divsChild>
    </w:div>
    <w:div w:id="1468740423">
      <w:bodyDiv w:val="1"/>
      <w:marLeft w:val="0"/>
      <w:marRight w:val="0"/>
      <w:marTop w:val="0"/>
      <w:marBottom w:val="0"/>
      <w:divBdr>
        <w:top w:val="none" w:sz="0" w:space="0" w:color="auto"/>
        <w:left w:val="none" w:sz="0" w:space="0" w:color="auto"/>
        <w:bottom w:val="none" w:sz="0" w:space="0" w:color="auto"/>
        <w:right w:val="none" w:sz="0" w:space="0" w:color="auto"/>
      </w:divBdr>
    </w:div>
    <w:div w:id="1478571014">
      <w:bodyDiv w:val="1"/>
      <w:marLeft w:val="0"/>
      <w:marRight w:val="0"/>
      <w:marTop w:val="0"/>
      <w:marBottom w:val="0"/>
      <w:divBdr>
        <w:top w:val="none" w:sz="0" w:space="0" w:color="auto"/>
        <w:left w:val="none" w:sz="0" w:space="0" w:color="auto"/>
        <w:bottom w:val="none" w:sz="0" w:space="0" w:color="auto"/>
        <w:right w:val="none" w:sz="0" w:space="0" w:color="auto"/>
      </w:divBdr>
      <w:divsChild>
        <w:div w:id="34472709">
          <w:marLeft w:val="0"/>
          <w:marRight w:val="0"/>
          <w:marTop w:val="0"/>
          <w:marBottom w:val="0"/>
          <w:divBdr>
            <w:top w:val="none" w:sz="0" w:space="0" w:color="auto"/>
            <w:left w:val="none" w:sz="0" w:space="0" w:color="auto"/>
            <w:bottom w:val="none" w:sz="0" w:space="0" w:color="auto"/>
            <w:right w:val="none" w:sz="0" w:space="0" w:color="auto"/>
          </w:divBdr>
          <w:divsChild>
            <w:div w:id="2044399423">
              <w:marLeft w:val="0"/>
              <w:marRight w:val="0"/>
              <w:marTop w:val="0"/>
              <w:marBottom w:val="0"/>
              <w:divBdr>
                <w:top w:val="none" w:sz="0" w:space="0" w:color="auto"/>
                <w:left w:val="none" w:sz="0" w:space="0" w:color="auto"/>
                <w:bottom w:val="none" w:sz="0" w:space="0" w:color="auto"/>
                <w:right w:val="none" w:sz="0" w:space="0" w:color="auto"/>
              </w:divBdr>
              <w:divsChild>
                <w:div w:id="1237209480">
                  <w:marLeft w:val="0"/>
                  <w:marRight w:val="0"/>
                  <w:marTop w:val="0"/>
                  <w:marBottom w:val="0"/>
                  <w:divBdr>
                    <w:top w:val="none" w:sz="0" w:space="0" w:color="auto"/>
                    <w:left w:val="none" w:sz="0" w:space="0" w:color="auto"/>
                    <w:bottom w:val="none" w:sz="0" w:space="0" w:color="auto"/>
                    <w:right w:val="none" w:sz="0" w:space="0" w:color="auto"/>
                  </w:divBdr>
                  <w:divsChild>
                    <w:div w:id="8742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0275">
      <w:bodyDiv w:val="1"/>
      <w:marLeft w:val="0"/>
      <w:marRight w:val="0"/>
      <w:marTop w:val="0"/>
      <w:marBottom w:val="0"/>
      <w:divBdr>
        <w:top w:val="none" w:sz="0" w:space="0" w:color="auto"/>
        <w:left w:val="none" w:sz="0" w:space="0" w:color="auto"/>
        <w:bottom w:val="none" w:sz="0" w:space="0" w:color="auto"/>
        <w:right w:val="none" w:sz="0" w:space="0" w:color="auto"/>
      </w:divBdr>
      <w:divsChild>
        <w:div w:id="2109034624">
          <w:marLeft w:val="0"/>
          <w:marRight w:val="0"/>
          <w:marTop w:val="0"/>
          <w:marBottom w:val="0"/>
          <w:divBdr>
            <w:top w:val="none" w:sz="0" w:space="0" w:color="auto"/>
            <w:left w:val="none" w:sz="0" w:space="0" w:color="auto"/>
            <w:bottom w:val="none" w:sz="0" w:space="0" w:color="auto"/>
            <w:right w:val="none" w:sz="0" w:space="0" w:color="auto"/>
          </w:divBdr>
          <w:divsChild>
            <w:div w:id="2096391669">
              <w:marLeft w:val="0"/>
              <w:marRight w:val="0"/>
              <w:marTop w:val="0"/>
              <w:marBottom w:val="0"/>
              <w:divBdr>
                <w:top w:val="none" w:sz="0" w:space="0" w:color="auto"/>
                <w:left w:val="none" w:sz="0" w:space="0" w:color="auto"/>
                <w:bottom w:val="none" w:sz="0" w:space="0" w:color="auto"/>
                <w:right w:val="none" w:sz="0" w:space="0" w:color="auto"/>
              </w:divBdr>
              <w:divsChild>
                <w:div w:id="17153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9174">
      <w:bodyDiv w:val="1"/>
      <w:marLeft w:val="0"/>
      <w:marRight w:val="0"/>
      <w:marTop w:val="0"/>
      <w:marBottom w:val="0"/>
      <w:divBdr>
        <w:top w:val="none" w:sz="0" w:space="0" w:color="auto"/>
        <w:left w:val="none" w:sz="0" w:space="0" w:color="auto"/>
        <w:bottom w:val="none" w:sz="0" w:space="0" w:color="auto"/>
        <w:right w:val="none" w:sz="0" w:space="0" w:color="auto"/>
      </w:divBdr>
      <w:divsChild>
        <w:div w:id="970329948">
          <w:marLeft w:val="0"/>
          <w:marRight w:val="0"/>
          <w:marTop w:val="0"/>
          <w:marBottom w:val="0"/>
          <w:divBdr>
            <w:top w:val="none" w:sz="0" w:space="0" w:color="auto"/>
            <w:left w:val="none" w:sz="0" w:space="0" w:color="auto"/>
            <w:bottom w:val="none" w:sz="0" w:space="0" w:color="auto"/>
            <w:right w:val="none" w:sz="0" w:space="0" w:color="auto"/>
          </w:divBdr>
          <w:divsChild>
            <w:div w:id="2041080334">
              <w:marLeft w:val="0"/>
              <w:marRight w:val="0"/>
              <w:marTop w:val="0"/>
              <w:marBottom w:val="0"/>
              <w:divBdr>
                <w:top w:val="none" w:sz="0" w:space="0" w:color="auto"/>
                <w:left w:val="none" w:sz="0" w:space="0" w:color="auto"/>
                <w:bottom w:val="none" w:sz="0" w:space="0" w:color="auto"/>
                <w:right w:val="none" w:sz="0" w:space="0" w:color="auto"/>
              </w:divBdr>
              <w:divsChild>
                <w:div w:id="11639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3408">
      <w:bodyDiv w:val="1"/>
      <w:marLeft w:val="0"/>
      <w:marRight w:val="0"/>
      <w:marTop w:val="0"/>
      <w:marBottom w:val="0"/>
      <w:divBdr>
        <w:top w:val="none" w:sz="0" w:space="0" w:color="auto"/>
        <w:left w:val="none" w:sz="0" w:space="0" w:color="auto"/>
        <w:bottom w:val="none" w:sz="0" w:space="0" w:color="auto"/>
        <w:right w:val="none" w:sz="0" w:space="0" w:color="auto"/>
      </w:divBdr>
      <w:divsChild>
        <w:div w:id="511527460">
          <w:marLeft w:val="0"/>
          <w:marRight w:val="0"/>
          <w:marTop w:val="240"/>
          <w:marBottom w:val="240"/>
          <w:divBdr>
            <w:top w:val="none" w:sz="0" w:space="0" w:color="auto"/>
            <w:left w:val="none" w:sz="0" w:space="0" w:color="auto"/>
            <w:bottom w:val="none" w:sz="0" w:space="0" w:color="auto"/>
            <w:right w:val="none" w:sz="0" w:space="0" w:color="auto"/>
          </w:divBdr>
        </w:div>
      </w:divsChild>
    </w:div>
    <w:div w:id="1510758720">
      <w:bodyDiv w:val="1"/>
      <w:marLeft w:val="0"/>
      <w:marRight w:val="0"/>
      <w:marTop w:val="0"/>
      <w:marBottom w:val="0"/>
      <w:divBdr>
        <w:top w:val="none" w:sz="0" w:space="0" w:color="auto"/>
        <w:left w:val="none" w:sz="0" w:space="0" w:color="auto"/>
        <w:bottom w:val="none" w:sz="0" w:space="0" w:color="auto"/>
        <w:right w:val="none" w:sz="0" w:space="0" w:color="auto"/>
      </w:divBdr>
      <w:divsChild>
        <w:div w:id="747843293">
          <w:marLeft w:val="0"/>
          <w:marRight w:val="0"/>
          <w:marTop w:val="0"/>
          <w:marBottom w:val="0"/>
          <w:divBdr>
            <w:top w:val="none" w:sz="0" w:space="0" w:color="auto"/>
            <w:left w:val="none" w:sz="0" w:space="0" w:color="auto"/>
            <w:bottom w:val="none" w:sz="0" w:space="0" w:color="auto"/>
            <w:right w:val="none" w:sz="0" w:space="0" w:color="auto"/>
          </w:divBdr>
          <w:divsChild>
            <w:div w:id="906768158">
              <w:marLeft w:val="0"/>
              <w:marRight w:val="0"/>
              <w:marTop w:val="0"/>
              <w:marBottom w:val="0"/>
              <w:divBdr>
                <w:top w:val="none" w:sz="0" w:space="0" w:color="auto"/>
                <w:left w:val="none" w:sz="0" w:space="0" w:color="auto"/>
                <w:bottom w:val="none" w:sz="0" w:space="0" w:color="auto"/>
                <w:right w:val="none" w:sz="0" w:space="0" w:color="auto"/>
              </w:divBdr>
              <w:divsChild>
                <w:div w:id="9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6283">
      <w:bodyDiv w:val="1"/>
      <w:marLeft w:val="0"/>
      <w:marRight w:val="0"/>
      <w:marTop w:val="0"/>
      <w:marBottom w:val="0"/>
      <w:divBdr>
        <w:top w:val="none" w:sz="0" w:space="0" w:color="auto"/>
        <w:left w:val="none" w:sz="0" w:space="0" w:color="auto"/>
        <w:bottom w:val="none" w:sz="0" w:space="0" w:color="auto"/>
        <w:right w:val="none" w:sz="0" w:space="0" w:color="auto"/>
      </w:divBdr>
      <w:divsChild>
        <w:div w:id="1886288190">
          <w:marLeft w:val="0"/>
          <w:marRight w:val="0"/>
          <w:marTop w:val="0"/>
          <w:marBottom w:val="0"/>
          <w:divBdr>
            <w:top w:val="none" w:sz="0" w:space="0" w:color="auto"/>
            <w:left w:val="none" w:sz="0" w:space="0" w:color="auto"/>
            <w:bottom w:val="none" w:sz="0" w:space="0" w:color="auto"/>
            <w:right w:val="none" w:sz="0" w:space="0" w:color="auto"/>
          </w:divBdr>
          <w:divsChild>
            <w:div w:id="741025214">
              <w:marLeft w:val="0"/>
              <w:marRight w:val="0"/>
              <w:marTop w:val="0"/>
              <w:marBottom w:val="0"/>
              <w:divBdr>
                <w:top w:val="none" w:sz="0" w:space="0" w:color="auto"/>
                <w:left w:val="none" w:sz="0" w:space="0" w:color="auto"/>
                <w:bottom w:val="none" w:sz="0" w:space="0" w:color="auto"/>
                <w:right w:val="none" w:sz="0" w:space="0" w:color="auto"/>
              </w:divBdr>
              <w:divsChild>
                <w:div w:id="131020144">
                  <w:marLeft w:val="0"/>
                  <w:marRight w:val="0"/>
                  <w:marTop w:val="0"/>
                  <w:marBottom w:val="0"/>
                  <w:divBdr>
                    <w:top w:val="none" w:sz="0" w:space="0" w:color="auto"/>
                    <w:left w:val="none" w:sz="0" w:space="0" w:color="auto"/>
                    <w:bottom w:val="none" w:sz="0" w:space="0" w:color="auto"/>
                    <w:right w:val="none" w:sz="0" w:space="0" w:color="auto"/>
                  </w:divBdr>
                  <w:divsChild>
                    <w:div w:id="9250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761459">
      <w:bodyDiv w:val="1"/>
      <w:marLeft w:val="0"/>
      <w:marRight w:val="0"/>
      <w:marTop w:val="0"/>
      <w:marBottom w:val="0"/>
      <w:divBdr>
        <w:top w:val="none" w:sz="0" w:space="0" w:color="auto"/>
        <w:left w:val="none" w:sz="0" w:space="0" w:color="auto"/>
        <w:bottom w:val="none" w:sz="0" w:space="0" w:color="auto"/>
        <w:right w:val="none" w:sz="0" w:space="0" w:color="auto"/>
      </w:divBdr>
      <w:divsChild>
        <w:div w:id="1435128490">
          <w:marLeft w:val="547"/>
          <w:marRight w:val="0"/>
          <w:marTop w:val="0"/>
          <w:marBottom w:val="151"/>
          <w:divBdr>
            <w:top w:val="none" w:sz="0" w:space="0" w:color="auto"/>
            <w:left w:val="none" w:sz="0" w:space="0" w:color="auto"/>
            <w:bottom w:val="none" w:sz="0" w:space="0" w:color="auto"/>
            <w:right w:val="none" w:sz="0" w:space="0" w:color="auto"/>
          </w:divBdr>
        </w:div>
        <w:div w:id="1370491192">
          <w:marLeft w:val="547"/>
          <w:marRight w:val="0"/>
          <w:marTop w:val="0"/>
          <w:marBottom w:val="0"/>
          <w:divBdr>
            <w:top w:val="none" w:sz="0" w:space="0" w:color="auto"/>
            <w:left w:val="none" w:sz="0" w:space="0" w:color="auto"/>
            <w:bottom w:val="none" w:sz="0" w:space="0" w:color="auto"/>
            <w:right w:val="none" w:sz="0" w:space="0" w:color="auto"/>
          </w:divBdr>
        </w:div>
        <w:div w:id="1535536204">
          <w:marLeft w:val="547"/>
          <w:marRight w:val="0"/>
          <w:marTop w:val="0"/>
          <w:marBottom w:val="0"/>
          <w:divBdr>
            <w:top w:val="none" w:sz="0" w:space="0" w:color="auto"/>
            <w:left w:val="none" w:sz="0" w:space="0" w:color="auto"/>
            <w:bottom w:val="none" w:sz="0" w:space="0" w:color="auto"/>
            <w:right w:val="none" w:sz="0" w:space="0" w:color="auto"/>
          </w:divBdr>
        </w:div>
        <w:div w:id="1211962888">
          <w:marLeft w:val="547"/>
          <w:marRight w:val="0"/>
          <w:marTop w:val="0"/>
          <w:marBottom w:val="0"/>
          <w:divBdr>
            <w:top w:val="none" w:sz="0" w:space="0" w:color="auto"/>
            <w:left w:val="none" w:sz="0" w:space="0" w:color="auto"/>
            <w:bottom w:val="none" w:sz="0" w:space="0" w:color="auto"/>
            <w:right w:val="none" w:sz="0" w:space="0" w:color="auto"/>
          </w:divBdr>
        </w:div>
        <w:div w:id="106774123">
          <w:marLeft w:val="547"/>
          <w:marRight w:val="0"/>
          <w:marTop w:val="0"/>
          <w:marBottom w:val="0"/>
          <w:divBdr>
            <w:top w:val="none" w:sz="0" w:space="0" w:color="auto"/>
            <w:left w:val="none" w:sz="0" w:space="0" w:color="auto"/>
            <w:bottom w:val="none" w:sz="0" w:space="0" w:color="auto"/>
            <w:right w:val="none" w:sz="0" w:space="0" w:color="auto"/>
          </w:divBdr>
        </w:div>
        <w:div w:id="2013944033">
          <w:marLeft w:val="547"/>
          <w:marRight w:val="0"/>
          <w:marTop w:val="0"/>
          <w:marBottom w:val="0"/>
          <w:divBdr>
            <w:top w:val="none" w:sz="0" w:space="0" w:color="auto"/>
            <w:left w:val="none" w:sz="0" w:space="0" w:color="auto"/>
            <w:bottom w:val="none" w:sz="0" w:space="0" w:color="auto"/>
            <w:right w:val="none" w:sz="0" w:space="0" w:color="auto"/>
          </w:divBdr>
        </w:div>
        <w:div w:id="1551762745">
          <w:marLeft w:val="547"/>
          <w:marRight w:val="0"/>
          <w:marTop w:val="0"/>
          <w:marBottom w:val="0"/>
          <w:divBdr>
            <w:top w:val="none" w:sz="0" w:space="0" w:color="auto"/>
            <w:left w:val="none" w:sz="0" w:space="0" w:color="auto"/>
            <w:bottom w:val="none" w:sz="0" w:space="0" w:color="auto"/>
            <w:right w:val="none" w:sz="0" w:space="0" w:color="auto"/>
          </w:divBdr>
        </w:div>
        <w:div w:id="1448086162">
          <w:marLeft w:val="547"/>
          <w:marRight w:val="0"/>
          <w:marTop w:val="0"/>
          <w:marBottom w:val="0"/>
          <w:divBdr>
            <w:top w:val="none" w:sz="0" w:space="0" w:color="auto"/>
            <w:left w:val="none" w:sz="0" w:space="0" w:color="auto"/>
            <w:bottom w:val="none" w:sz="0" w:space="0" w:color="auto"/>
            <w:right w:val="none" w:sz="0" w:space="0" w:color="auto"/>
          </w:divBdr>
        </w:div>
        <w:div w:id="1733655211">
          <w:marLeft w:val="547"/>
          <w:marRight w:val="0"/>
          <w:marTop w:val="0"/>
          <w:marBottom w:val="0"/>
          <w:divBdr>
            <w:top w:val="none" w:sz="0" w:space="0" w:color="auto"/>
            <w:left w:val="none" w:sz="0" w:space="0" w:color="auto"/>
            <w:bottom w:val="none" w:sz="0" w:space="0" w:color="auto"/>
            <w:right w:val="none" w:sz="0" w:space="0" w:color="auto"/>
          </w:divBdr>
        </w:div>
        <w:div w:id="528758039">
          <w:marLeft w:val="547"/>
          <w:marRight w:val="0"/>
          <w:marTop w:val="0"/>
          <w:marBottom w:val="0"/>
          <w:divBdr>
            <w:top w:val="none" w:sz="0" w:space="0" w:color="auto"/>
            <w:left w:val="none" w:sz="0" w:space="0" w:color="auto"/>
            <w:bottom w:val="none" w:sz="0" w:space="0" w:color="auto"/>
            <w:right w:val="none" w:sz="0" w:space="0" w:color="auto"/>
          </w:divBdr>
        </w:div>
      </w:divsChild>
    </w:div>
    <w:div w:id="1514494246">
      <w:bodyDiv w:val="1"/>
      <w:marLeft w:val="0"/>
      <w:marRight w:val="0"/>
      <w:marTop w:val="0"/>
      <w:marBottom w:val="0"/>
      <w:divBdr>
        <w:top w:val="none" w:sz="0" w:space="0" w:color="auto"/>
        <w:left w:val="none" w:sz="0" w:space="0" w:color="auto"/>
        <w:bottom w:val="none" w:sz="0" w:space="0" w:color="auto"/>
        <w:right w:val="none" w:sz="0" w:space="0" w:color="auto"/>
      </w:divBdr>
      <w:divsChild>
        <w:div w:id="75640637">
          <w:marLeft w:val="0"/>
          <w:marRight w:val="0"/>
          <w:marTop w:val="0"/>
          <w:marBottom w:val="0"/>
          <w:divBdr>
            <w:top w:val="none" w:sz="0" w:space="0" w:color="auto"/>
            <w:left w:val="none" w:sz="0" w:space="0" w:color="auto"/>
            <w:bottom w:val="none" w:sz="0" w:space="0" w:color="auto"/>
            <w:right w:val="none" w:sz="0" w:space="0" w:color="auto"/>
          </w:divBdr>
          <w:divsChild>
            <w:div w:id="1334602559">
              <w:marLeft w:val="0"/>
              <w:marRight w:val="0"/>
              <w:marTop w:val="0"/>
              <w:marBottom w:val="0"/>
              <w:divBdr>
                <w:top w:val="none" w:sz="0" w:space="0" w:color="auto"/>
                <w:left w:val="none" w:sz="0" w:space="0" w:color="auto"/>
                <w:bottom w:val="none" w:sz="0" w:space="0" w:color="auto"/>
                <w:right w:val="none" w:sz="0" w:space="0" w:color="auto"/>
              </w:divBdr>
              <w:divsChild>
                <w:div w:id="1099913031">
                  <w:marLeft w:val="0"/>
                  <w:marRight w:val="0"/>
                  <w:marTop w:val="0"/>
                  <w:marBottom w:val="0"/>
                  <w:divBdr>
                    <w:top w:val="none" w:sz="0" w:space="0" w:color="auto"/>
                    <w:left w:val="none" w:sz="0" w:space="0" w:color="auto"/>
                    <w:bottom w:val="none" w:sz="0" w:space="0" w:color="auto"/>
                    <w:right w:val="none" w:sz="0" w:space="0" w:color="auto"/>
                  </w:divBdr>
                  <w:divsChild>
                    <w:div w:id="14792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5838">
      <w:bodyDiv w:val="1"/>
      <w:marLeft w:val="0"/>
      <w:marRight w:val="0"/>
      <w:marTop w:val="0"/>
      <w:marBottom w:val="0"/>
      <w:divBdr>
        <w:top w:val="none" w:sz="0" w:space="0" w:color="auto"/>
        <w:left w:val="none" w:sz="0" w:space="0" w:color="auto"/>
        <w:bottom w:val="none" w:sz="0" w:space="0" w:color="auto"/>
        <w:right w:val="none" w:sz="0" w:space="0" w:color="auto"/>
      </w:divBdr>
      <w:divsChild>
        <w:div w:id="2009014867">
          <w:marLeft w:val="547"/>
          <w:marRight w:val="0"/>
          <w:marTop w:val="0"/>
          <w:marBottom w:val="0"/>
          <w:divBdr>
            <w:top w:val="none" w:sz="0" w:space="0" w:color="auto"/>
            <w:left w:val="none" w:sz="0" w:space="0" w:color="auto"/>
            <w:bottom w:val="none" w:sz="0" w:space="0" w:color="auto"/>
            <w:right w:val="none" w:sz="0" w:space="0" w:color="auto"/>
          </w:divBdr>
        </w:div>
        <w:div w:id="585923512">
          <w:marLeft w:val="547"/>
          <w:marRight w:val="0"/>
          <w:marTop w:val="0"/>
          <w:marBottom w:val="0"/>
          <w:divBdr>
            <w:top w:val="none" w:sz="0" w:space="0" w:color="auto"/>
            <w:left w:val="none" w:sz="0" w:space="0" w:color="auto"/>
            <w:bottom w:val="none" w:sz="0" w:space="0" w:color="auto"/>
            <w:right w:val="none" w:sz="0" w:space="0" w:color="auto"/>
          </w:divBdr>
        </w:div>
        <w:div w:id="1473670537">
          <w:marLeft w:val="547"/>
          <w:marRight w:val="0"/>
          <w:marTop w:val="0"/>
          <w:marBottom w:val="0"/>
          <w:divBdr>
            <w:top w:val="none" w:sz="0" w:space="0" w:color="auto"/>
            <w:left w:val="none" w:sz="0" w:space="0" w:color="auto"/>
            <w:bottom w:val="none" w:sz="0" w:space="0" w:color="auto"/>
            <w:right w:val="none" w:sz="0" w:space="0" w:color="auto"/>
          </w:divBdr>
        </w:div>
        <w:div w:id="1988512216">
          <w:marLeft w:val="547"/>
          <w:marRight w:val="0"/>
          <w:marTop w:val="0"/>
          <w:marBottom w:val="0"/>
          <w:divBdr>
            <w:top w:val="none" w:sz="0" w:space="0" w:color="auto"/>
            <w:left w:val="none" w:sz="0" w:space="0" w:color="auto"/>
            <w:bottom w:val="none" w:sz="0" w:space="0" w:color="auto"/>
            <w:right w:val="none" w:sz="0" w:space="0" w:color="auto"/>
          </w:divBdr>
        </w:div>
        <w:div w:id="1990402693">
          <w:marLeft w:val="547"/>
          <w:marRight w:val="0"/>
          <w:marTop w:val="0"/>
          <w:marBottom w:val="0"/>
          <w:divBdr>
            <w:top w:val="none" w:sz="0" w:space="0" w:color="auto"/>
            <w:left w:val="none" w:sz="0" w:space="0" w:color="auto"/>
            <w:bottom w:val="none" w:sz="0" w:space="0" w:color="auto"/>
            <w:right w:val="none" w:sz="0" w:space="0" w:color="auto"/>
          </w:divBdr>
        </w:div>
      </w:divsChild>
    </w:div>
    <w:div w:id="1528059647">
      <w:bodyDiv w:val="1"/>
      <w:marLeft w:val="0"/>
      <w:marRight w:val="0"/>
      <w:marTop w:val="0"/>
      <w:marBottom w:val="0"/>
      <w:divBdr>
        <w:top w:val="none" w:sz="0" w:space="0" w:color="auto"/>
        <w:left w:val="none" w:sz="0" w:space="0" w:color="auto"/>
        <w:bottom w:val="none" w:sz="0" w:space="0" w:color="auto"/>
        <w:right w:val="none" w:sz="0" w:space="0" w:color="auto"/>
      </w:divBdr>
      <w:divsChild>
        <w:div w:id="347827900">
          <w:marLeft w:val="0"/>
          <w:marRight w:val="0"/>
          <w:marTop w:val="0"/>
          <w:marBottom w:val="0"/>
          <w:divBdr>
            <w:top w:val="none" w:sz="0" w:space="0" w:color="auto"/>
            <w:left w:val="none" w:sz="0" w:space="0" w:color="auto"/>
            <w:bottom w:val="none" w:sz="0" w:space="0" w:color="auto"/>
            <w:right w:val="none" w:sz="0" w:space="0" w:color="auto"/>
          </w:divBdr>
          <w:divsChild>
            <w:div w:id="127549218">
              <w:marLeft w:val="0"/>
              <w:marRight w:val="0"/>
              <w:marTop w:val="0"/>
              <w:marBottom w:val="0"/>
              <w:divBdr>
                <w:top w:val="none" w:sz="0" w:space="0" w:color="auto"/>
                <w:left w:val="none" w:sz="0" w:space="0" w:color="auto"/>
                <w:bottom w:val="none" w:sz="0" w:space="0" w:color="auto"/>
                <w:right w:val="none" w:sz="0" w:space="0" w:color="auto"/>
              </w:divBdr>
              <w:divsChild>
                <w:div w:id="14347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6126">
      <w:bodyDiv w:val="1"/>
      <w:marLeft w:val="0"/>
      <w:marRight w:val="0"/>
      <w:marTop w:val="0"/>
      <w:marBottom w:val="0"/>
      <w:divBdr>
        <w:top w:val="none" w:sz="0" w:space="0" w:color="auto"/>
        <w:left w:val="none" w:sz="0" w:space="0" w:color="auto"/>
        <w:bottom w:val="none" w:sz="0" w:space="0" w:color="auto"/>
        <w:right w:val="none" w:sz="0" w:space="0" w:color="auto"/>
      </w:divBdr>
    </w:div>
    <w:div w:id="1535579847">
      <w:bodyDiv w:val="1"/>
      <w:marLeft w:val="0"/>
      <w:marRight w:val="0"/>
      <w:marTop w:val="0"/>
      <w:marBottom w:val="0"/>
      <w:divBdr>
        <w:top w:val="none" w:sz="0" w:space="0" w:color="auto"/>
        <w:left w:val="none" w:sz="0" w:space="0" w:color="auto"/>
        <w:bottom w:val="none" w:sz="0" w:space="0" w:color="auto"/>
        <w:right w:val="none" w:sz="0" w:space="0" w:color="auto"/>
      </w:divBdr>
    </w:div>
    <w:div w:id="1555312851">
      <w:bodyDiv w:val="1"/>
      <w:marLeft w:val="0"/>
      <w:marRight w:val="0"/>
      <w:marTop w:val="0"/>
      <w:marBottom w:val="0"/>
      <w:divBdr>
        <w:top w:val="none" w:sz="0" w:space="0" w:color="auto"/>
        <w:left w:val="none" w:sz="0" w:space="0" w:color="auto"/>
        <w:bottom w:val="none" w:sz="0" w:space="0" w:color="auto"/>
        <w:right w:val="none" w:sz="0" w:space="0" w:color="auto"/>
      </w:divBdr>
      <w:divsChild>
        <w:div w:id="1108550441">
          <w:marLeft w:val="0"/>
          <w:marRight w:val="0"/>
          <w:marTop w:val="0"/>
          <w:marBottom w:val="0"/>
          <w:divBdr>
            <w:top w:val="none" w:sz="0" w:space="0" w:color="auto"/>
            <w:left w:val="none" w:sz="0" w:space="0" w:color="auto"/>
            <w:bottom w:val="none" w:sz="0" w:space="0" w:color="auto"/>
            <w:right w:val="none" w:sz="0" w:space="0" w:color="auto"/>
          </w:divBdr>
          <w:divsChild>
            <w:div w:id="1081755218">
              <w:marLeft w:val="0"/>
              <w:marRight w:val="0"/>
              <w:marTop w:val="0"/>
              <w:marBottom w:val="0"/>
              <w:divBdr>
                <w:top w:val="none" w:sz="0" w:space="0" w:color="auto"/>
                <w:left w:val="none" w:sz="0" w:space="0" w:color="auto"/>
                <w:bottom w:val="none" w:sz="0" w:space="0" w:color="auto"/>
                <w:right w:val="none" w:sz="0" w:space="0" w:color="auto"/>
              </w:divBdr>
              <w:divsChild>
                <w:div w:id="7333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38300">
      <w:bodyDiv w:val="1"/>
      <w:marLeft w:val="0"/>
      <w:marRight w:val="0"/>
      <w:marTop w:val="0"/>
      <w:marBottom w:val="0"/>
      <w:divBdr>
        <w:top w:val="none" w:sz="0" w:space="0" w:color="auto"/>
        <w:left w:val="none" w:sz="0" w:space="0" w:color="auto"/>
        <w:bottom w:val="none" w:sz="0" w:space="0" w:color="auto"/>
        <w:right w:val="none" w:sz="0" w:space="0" w:color="auto"/>
      </w:divBdr>
      <w:divsChild>
        <w:div w:id="21325493">
          <w:marLeft w:val="0"/>
          <w:marRight w:val="0"/>
          <w:marTop w:val="0"/>
          <w:marBottom w:val="0"/>
          <w:divBdr>
            <w:top w:val="none" w:sz="0" w:space="0" w:color="auto"/>
            <w:left w:val="none" w:sz="0" w:space="0" w:color="auto"/>
            <w:bottom w:val="none" w:sz="0" w:space="0" w:color="auto"/>
            <w:right w:val="none" w:sz="0" w:space="0" w:color="auto"/>
          </w:divBdr>
          <w:divsChild>
            <w:div w:id="42028081">
              <w:marLeft w:val="0"/>
              <w:marRight w:val="0"/>
              <w:marTop w:val="0"/>
              <w:marBottom w:val="0"/>
              <w:divBdr>
                <w:top w:val="none" w:sz="0" w:space="0" w:color="auto"/>
                <w:left w:val="none" w:sz="0" w:space="0" w:color="auto"/>
                <w:bottom w:val="none" w:sz="0" w:space="0" w:color="auto"/>
                <w:right w:val="none" w:sz="0" w:space="0" w:color="auto"/>
              </w:divBdr>
              <w:divsChild>
                <w:div w:id="2310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4532">
      <w:bodyDiv w:val="1"/>
      <w:marLeft w:val="0"/>
      <w:marRight w:val="0"/>
      <w:marTop w:val="0"/>
      <w:marBottom w:val="0"/>
      <w:divBdr>
        <w:top w:val="none" w:sz="0" w:space="0" w:color="auto"/>
        <w:left w:val="none" w:sz="0" w:space="0" w:color="auto"/>
        <w:bottom w:val="none" w:sz="0" w:space="0" w:color="auto"/>
        <w:right w:val="none" w:sz="0" w:space="0" w:color="auto"/>
      </w:divBdr>
      <w:divsChild>
        <w:div w:id="1633362141">
          <w:marLeft w:val="0"/>
          <w:marRight w:val="0"/>
          <w:marTop w:val="0"/>
          <w:marBottom w:val="0"/>
          <w:divBdr>
            <w:top w:val="none" w:sz="0" w:space="0" w:color="auto"/>
            <w:left w:val="none" w:sz="0" w:space="0" w:color="auto"/>
            <w:bottom w:val="none" w:sz="0" w:space="0" w:color="auto"/>
            <w:right w:val="none" w:sz="0" w:space="0" w:color="auto"/>
          </w:divBdr>
          <w:divsChild>
            <w:div w:id="1593125323">
              <w:marLeft w:val="0"/>
              <w:marRight w:val="0"/>
              <w:marTop w:val="0"/>
              <w:marBottom w:val="0"/>
              <w:divBdr>
                <w:top w:val="none" w:sz="0" w:space="0" w:color="auto"/>
                <w:left w:val="none" w:sz="0" w:space="0" w:color="auto"/>
                <w:bottom w:val="none" w:sz="0" w:space="0" w:color="auto"/>
                <w:right w:val="none" w:sz="0" w:space="0" w:color="auto"/>
              </w:divBdr>
              <w:divsChild>
                <w:div w:id="464783019">
                  <w:marLeft w:val="0"/>
                  <w:marRight w:val="0"/>
                  <w:marTop w:val="0"/>
                  <w:marBottom w:val="0"/>
                  <w:divBdr>
                    <w:top w:val="none" w:sz="0" w:space="0" w:color="auto"/>
                    <w:left w:val="none" w:sz="0" w:space="0" w:color="auto"/>
                    <w:bottom w:val="none" w:sz="0" w:space="0" w:color="auto"/>
                    <w:right w:val="none" w:sz="0" w:space="0" w:color="auto"/>
                  </w:divBdr>
                  <w:divsChild>
                    <w:div w:id="7162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81375">
      <w:bodyDiv w:val="1"/>
      <w:marLeft w:val="0"/>
      <w:marRight w:val="0"/>
      <w:marTop w:val="0"/>
      <w:marBottom w:val="0"/>
      <w:divBdr>
        <w:top w:val="none" w:sz="0" w:space="0" w:color="auto"/>
        <w:left w:val="none" w:sz="0" w:space="0" w:color="auto"/>
        <w:bottom w:val="none" w:sz="0" w:space="0" w:color="auto"/>
        <w:right w:val="none" w:sz="0" w:space="0" w:color="auto"/>
      </w:divBdr>
      <w:divsChild>
        <w:div w:id="1236552495">
          <w:marLeft w:val="0"/>
          <w:marRight w:val="0"/>
          <w:marTop w:val="0"/>
          <w:marBottom w:val="0"/>
          <w:divBdr>
            <w:top w:val="none" w:sz="0" w:space="0" w:color="auto"/>
            <w:left w:val="none" w:sz="0" w:space="0" w:color="auto"/>
            <w:bottom w:val="none" w:sz="0" w:space="0" w:color="auto"/>
            <w:right w:val="none" w:sz="0" w:space="0" w:color="auto"/>
          </w:divBdr>
          <w:divsChild>
            <w:div w:id="37247378">
              <w:marLeft w:val="0"/>
              <w:marRight w:val="0"/>
              <w:marTop w:val="0"/>
              <w:marBottom w:val="0"/>
              <w:divBdr>
                <w:top w:val="none" w:sz="0" w:space="0" w:color="auto"/>
                <w:left w:val="none" w:sz="0" w:space="0" w:color="auto"/>
                <w:bottom w:val="none" w:sz="0" w:space="0" w:color="auto"/>
                <w:right w:val="none" w:sz="0" w:space="0" w:color="auto"/>
              </w:divBdr>
              <w:divsChild>
                <w:div w:id="9149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68845">
      <w:bodyDiv w:val="1"/>
      <w:marLeft w:val="0"/>
      <w:marRight w:val="0"/>
      <w:marTop w:val="0"/>
      <w:marBottom w:val="0"/>
      <w:divBdr>
        <w:top w:val="none" w:sz="0" w:space="0" w:color="auto"/>
        <w:left w:val="none" w:sz="0" w:space="0" w:color="auto"/>
        <w:bottom w:val="none" w:sz="0" w:space="0" w:color="auto"/>
        <w:right w:val="none" w:sz="0" w:space="0" w:color="auto"/>
      </w:divBdr>
      <w:divsChild>
        <w:div w:id="1764448948">
          <w:marLeft w:val="0"/>
          <w:marRight w:val="0"/>
          <w:marTop w:val="0"/>
          <w:marBottom w:val="0"/>
          <w:divBdr>
            <w:top w:val="none" w:sz="0" w:space="0" w:color="auto"/>
            <w:left w:val="none" w:sz="0" w:space="0" w:color="auto"/>
            <w:bottom w:val="none" w:sz="0" w:space="0" w:color="auto"/>
            <w:right w:val="none" w:sz="0" w:space="0" w:color="auto"/>
          </w:divBdr>
          <w:divsChild>
            <w:div w:id="754865437">
              <w:marLeft w:val="0"/>
              <w:marRight w:val="0"/>
              <w:marTop w:val="0"/>
              <w:marBottom w:val="0"/>
              <w:divBdr>
                <w:top w:val="none" w:sz="0" w:space="0" w:color="auto"/>
                <w:left w:val="none" w:sz="0" w:space="0" w:color="auto"/>
                <w:bottom w:val="none" w:sz="0" w:space="0" w:color="auto"/>
                <w:right w:val="none" w:sz="0" w:space="0" w:color="auto"/>
              </w:divBdr>
              <w:divsChild>
                <w:div w:id="1193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7914">
      <w:bodyDiv w:val="1"/>
      <w:marLeft w:val="0"/>
      <w:marRight w:val="0"/>
      <w:marTop w:val="0"/>
      <w:marBottom w:val="0"/>
      <w:divBdr>
        <w:top w:val="none" w:sz="0" w:space="0" w:color="auto"/>
        <w:left w:val="none" w:sz="0" w:space="0" w:color="auto"/>
        <w:bottom w:val="none" w:sz="0" w:space="0" w:color="auto"/>
        <w:right w:val="none" w:sz="0" w:space="0" w:color="auto"/>
      </w:divBdr>
      <w:divsChild>
        <w:div w:id="1141582990">
          <w:marLeft w:val="0"/>
          <w:marRight w:val="0"/>
          <w:marTop w:val="0"/>
          <w:marBottom w:val="0"/>
          <w:divBdr>
            <w:top w:val="none" w:sz="0" w:space="0" w:color="auto"/>
            <w:left w:val="none" w:sz="0" w:space="0" w:color="auto"/>
            <w:bottom w:val="none" w:sz="0" w:space="0" w:color="auto"/>
            <w:right w:val="none" w:sz="0" w:space="0" w:color="auto"/>
          </w:divBdr>
          <w:divsChild>
            <w:div w:id="1471483400">
              <w:marLeft w:val="0"/>
              <w:marRight w:val="0"/>
              <w:marTop w:val="0"/>
              <w:marBottom w:val="0"/>
              <w:divBdr>
                <w:top w:val="none" w:sz="0" w:space="0" w:color="auto"/>
                <w:left w:val="none" w:sz="0" w:space="0" w:color="auto"/>
                <w:bottom w:val="none" w:sz="0" w:space="0" w:color="auto"/>
                <w:right w:val="none" w:sz="0" w:space="0" w:color="auto"/>
              </w:divBdr>
              <w:divsChild>
                <w:div w:id="1392852421">
                  <w:marLeft w:val="0"/>
                  <w:marRight w:val="0"/>
                  <w:marTop w:val="0"/>
                  <w:marBottom w:val="0"/>
                  <w:divBdr>
                    <w:top w:val="none" w:sz="0" w:space="0" w:color="auto"/>
                    <w:left w:val="none" w:sz="0" w:space="0" w:color="auto"/>
                    <w:bottom w:val="none" w:sz="0" w:space="0" w:color="auto"/>
                    <w:right w:val="none" w:sz="0" w:space="0" w:color="auto"/>
                  </w:divBdr>
                  <w:divsChild>
                    <w:div w:id="7668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9120">
      <w:bodyDiv w:val="1"/>
      <w:marLeft w:val="0"/>
      <w:marRight w:val="0"/>
      <w:marTop w:val="0"/>
      <w:marBottom w:val="0"/>
      <w:divBdr>
        <w:top w:val="none" w:sz="0" w:space="0" w:color="auto"/>
        <w:left w:val="none" w:sz="0" w:space="0" w:color="auto"/>
        <w:bottom w:val="none" w:sz="0" w:space="0" w:color="auto"/>
        <w:right w:val="none" w:sz="0" w:space="0" w:color="auto"/>
      </w:divBdr>
      <w:divsChild>
        <w:div w:id="560292296">
          <w:marLeft w:val="0"/>
          <w:marRight w:val="0"/>
          <w:marTop w:val="0"/>
          <w:marBottom w:val="0"/>
          <w:divBdr>
            <w:top w:val="none" w:sz="0" w:space="0" w:color="auto"/>
            <w:left w:val="none" w:sz="0" w:space="0" w:color="auto"/>
            <w:bottom w:val="none" w:sz="0" w:space="0" w:color="auto"/>
            <w:right w:val="none" w:sz="0" w:space="0" w:color="auto"/>
          </w:divBdr>
          <w:divsChild>
            <w:div w:id="367679795">
              <w:marLeft w:val="0"/>
              <w:marRight w:val="0"/>
              <w:marTop w:val="0"/>
              <w:marBottom w:val="0"/>
              <w:divBdr>
                <w:top w:val="none" w:sz="0" w:space="0" w:color="auto"/>
                <w:left w:val="none" w:sz="0" w:space="0" w:color="auto"/>
                <w:bottom w:val="none" w:sz="0" w:space="0" w:color="auto"/>
                <w:right w:val="none" w:sz="0" w:space="0" w:color="auto"/>
              </w:divBdr>
              <w:divsChild>
                <w:div w:id="20881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4554">
      <w:bodyDiv w:val="1"/>
      <w:marLeft w:val="0"/>
      <w:marRight w:val="0"/>
      <w:marTop w:val="0"/>
      <w:marBottom w:val="0"/>
      <w:divBdr>
        <w:top w:val="none" w:sz="0" w:space="0" w:color="auto"/>
        <w:left w:val="none" w:sz="0" w:space="0" w:color="auto"/>
        <w:bottom w:val="none" w:sz="0" w:space="0" w:color="auto"/>
        <w:right w:val="none" w:sz="0" w:space="0" w:color="auto"/>
      </w:divBdr>
      <w:divsChild>
        <w:div w:id="1456676645">
          <w:marLeft w:val="0"/>
          <w:marRight w:val="0"/>
          <w:marTop w:val="0"/>
          <w:marBottom w:val="0"/>
          <w:divBdr>
            <w:top w:val="none" w:sz="0" w:space="0" w:color="auto"/>
            <w:left w:val="none" w:sz="0" w:space="0" w:color="auto"/>
            <w:bottom w:val="none" w:sz="0" w:space="0" w:color="auto"/>
            <w:right w:val="none" w:sz="0" w:space="0" w:color="auto"/>
          </w:divBdr>
          <w:divsChild>
            <w:div w:id="510997306">
              <w:marLeft w:val="0"/>
              <w:marRight w:val="0"/>
              <w:marTop w:val="0"/>
              <w:marBottom w:val="0"/>
              <w:divBdr>
                <w:top w:val="none" w:sz="0" w:space="0" w:color="auto"/>
                <w:left w:val="none" w:sz="0" w:space="0" w:color="auto"/>
                <w:bottom w:val="none" w:sz="0" w:space="0" w:color="auto"/>
                <w:right w:val="none" w:sz="0" w:space="0" w:color="auto"/>
              </w:divBdr>
              <w:divsChild>
                <w:div w:id="9841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7408">
      <w:bodyDiv w:val="1"/>
      <w:marLeft w:val="0"/>
      <w:marRight w:val="0"/>
      <w:marTop w:val="0"/>
      <w:marBottom w:val="0"/>
      <w:divBdr>
        <w:top w:val="none" w:sz="0" w:space="0" w:color="auto"/>
        <w:left w:val="none" w:sz="0" w:space="0" w:color="auto"/>
        <w:bottom w:val="none" w:sz="0" w:space="0" w:color="auto"/>
        <w:right w:val="none" w:sz="0" w:space="0" w:color="auto"/>
      </w:divBdr>
      <w:divsChild>
        <w:div w:id="566232837">
          <w:marLeft w:val="0"/>
          <w:marRight w:val="0"/>
          <w:marTop w:val="0"/>
          <w:marBottom w:val="0"/>
          <w:divBdr>
            <w:top w:val="none" w:sz="0" w:space="0" w:color="auto"/>
            <w:left w:val="none" w:sz="0" w:space="0" w:color="auto"/>
            <w:bottom w:val="none" w:sz="0" w:space="0" w:color="auto"/>
            <w:right w:val="none" w:sz="0" w:space="0" w:color="auto"/>
          </w:divBdr>
          <w:divsChild>
            <w:div w:id="450125181">
              <w:marLeft w:val="0"/>
              <w:marRight w:val="0"/>
              <w:marTop w:val="0"/>
              <w:marBottom w:val="0"/>
              <w:divBdr>
                <w:top w:val="none" w:sz="0" w:space="0" w:color="auto"/>
                <w:left w:val="none" w:sz="0" w:space="0" w:color="auto"/>
                <w:bottom w:val="none" w:sz="0" w:space="0" w:color="auto"/>
                <w:right w:val="none" w:sz="0" w:space="0" w:color="auto"/>
              </w:divBdr>
              <w:divsChild>
                <w:div w:id="137580003">
                  <w:marLeft w:val="0"/>
                  <w:marRight w:val="0"/>
                  <w:marTop w:val="0"/>
                  <w:marBottom w:val="0"/>
                  <w:divBdr>
                    <w:top w:val="none" w:sz="0" w:space="0" w:color="auto"/>
                    <w:left w:val="none" w:sz="0" w:space="0" w:color="auto"/>
                    <w:bottom w:val="none" w:sz="0" w:space="0" w:color="auto"/>
                    <w:right w:val="none" w:sz="0" w:space="0" w:color="auto"/>
                  </w:divBdr>
                  <w:divsChild>
                    <w:div w:id="14769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610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747">
          <w:marLeft w:val="0"/>
          <w:marRight w:val="0"/>
          <w:marTop w:val="0"/>
          <w:marBottom w:val="0"/>
          <w:divBdr>
            <w:top w:val="none" w:sz="0" w:space="0" w:color="auto"/>
            <w:left w:val="none" w:sz="0" w:space="0" w:color="auto"/>
            <w:bottom w:val="none" w:sz="0" w:space="0" w:color="auto"/>
            <w:right w:val="none" w:sz="0" w:space="0" w:color="auto"/>
          </w:divBdr>
          <w:divsChild>
            <w:div w:id="1888371141">
              <w:marLeft w:val="0"/>
              <w:marRight w:val="0"/>
              <w:marTop w:val="0"/>
              <w:marBottom w:val="0"/>
              <w:divBdr>
                <w:top w:val="none" w:sz="0" w:space="0" w:color="auto"/>
                <w:left w:val="none" w:sz="0" w:space="0" w:color="auto"/>
                <w:bottom w:val="none" w:sz="0" w:space="0" w:color="auto"/>
                <w:right w:val="none" w:sz="0" w:space="0" w:color="auto"/>
              </w:divBdr>
              <w:divsChild>
                <w:div w:id="321007231">
                  <w:marLeft w:val="0"/>
                  <w:marRight w:val="0"/>
                  <w:marTop w:val="0"/>
                  <w:marBottom w:val="0"/>
                  <w:divBdr>
                    <w:top w:val="none" w:sz="0" w:space="0" w:color="auto"/>
                    <w:left w:val="none" w:sz="0" w:space="0" w:color="auto"/>
                    <w:bottom w:val="none" w:sz="0" w:space="0" w:color="auto"/>
                    <w:right w:val="none" w:sz="0" w:space="0" w:color="auto"/>
                  </w:divBdr>
                  <w:divsChild>
                    <w:div w:id="1857958422">
                      <w:marLeft w:val="0"/>
                      <w:marRight w:val="0"/>
                      <w:marTop w:val="0"/>
                      <w:marBottom w:val="0"/>
                      <w:divBdr>
                        <w:top w:val="none" w:sz="0" w:space="0" w:color="auto"/>
                        <w:left w:val="none" w:sz="0" w:space="0" w:color="auto"/>
                        <w:bottom w:val="none" w:sz="0" w:space="0" w:color="auto"/>
                        <w:right w:val="none" w:sz="0" w:space="0" w:color="auto"/>
                      </w:divBdr>
                    </w:div>
                  </w:divsChild>
                </w:div>
                <w:div w:id="1126968399">
                  <w:marLeft w:val="0"/>
                  <w:marRight w:val="0"/>
                  <w:marTop w:val="0"/>
                  <w:marBottom w:val="0"/>
                  <w:divBdr>
                    <w:top w:val="none" w:sz="0" w:space="0" w:color="auto"/>
                    <w:left w:val="none" w:sz="0" w:space="0" w:color="auto"/>
                    <w:bottom w:val="none" w:sz="0" w:space="0" w:color="auto"/>
                    <w:right w:val="none" w:sz="0" w:space="0" w:color="auto"/>
                  </w:divBdr>
                  <w:divsChild>
                    <w:div w:id="13684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099">
          <w:marLeft w:val="0"/>
          <w:marRight w:val="0"/>
          <w:marTop w:val="0"/>
          <w:marBottom w:val="0"/>
          <w:divBdr>
            <w:top w:val="none" w:sz="0" w:space="0" w:color="auto"/>
            <w:left w:val="none" w:sz="0" w:space="0" w:color="auto"/>
            <w:bottom w:val="none" w:sz="0" w:space="0" w:color="auto"/>
            <w:right w:val="none" w:sz="0" w:space="0" w:color="auto"/>
          </w:divBdr>
          <w:divsChild>
            <w:div w:id="503010116">
              <w:marLeft w:val="0"/>
              <w:marRight w:val="0"/>
              <w:marTop w:val="0"/>
              <w:marBottom w:val="0"/>
              <w:divBdr>
                <w:top w:val="none" w:sz="0" w:space="0" w:color="auto"/>
                <w:left w:val="none" w:sz="0" w:space="0" w:color="auto"/>
                <w:bottom w:val="none" w:sz="0" w:space="0" w:color="auto"/>
                <w:right w:val="none" w:sz="0" w:space="0" w:color="auto"/>
              </w:divBdr>
              <w:divsChild>
                <w:div w:id="324862427">
                  <w:marLeft w:val="0"/>
                  <w:marRight w:val="0"/>
                  <w:marTop w:val="0"/>
                  <w:marBottom w:val="0"/>
                  <w:divBdr>
                    <w:top w:val="none" w:sz="0" w:space="0" w:color="auto"/>
                    <w:left w:val="none" w:sz="0" w:space="0" w:color="auto"/>
                    <w:bottom w:val="none" w:sz="0" w:space="0" w:color="auto"/>
                    <w:right w:val="none" w:sz="0" w:space="0" w:color="auto"/>
                  </w:divBdr>
                  <w:divsChild>
                    <w:div w:id="525220441">
                      <w:marLeft w:val="0"/>
                      <w:marRight w:val="0"/>
                      <w:marTop w:val="0"/>
                      <w:marBottom w:val="0"/>
                      <w:divBdr>
                        <w:top w:val="none" w:sz="0" w:space="0" w:color="auto"/>
                        <w:left w:val="none" w:sz="0" w:space="0" w:color="auto"/>
                        <w:bottom w:val="none" w:sz="0" w:space="0" w:color="auto"/>
                        <w:right w:val="none" w:sz="0" w:space="0" w:color="auto"/>
                      </w:divBdr>
                    </w:div>
                  </w:divsChild>
                </w:div>
                <w:div w:id="2140874519">
                  <w:marLeft w:val="0"/>
                  <w:marRight w:val="0"/>
                  <w:marTop w:val="0"/>
                  <w:marBottom w:val="0"/>
                  <w:divBdr>
                    <w:top w:val="none" w:sz="0" w:space="0" w:color="auto"/>
                    <w:left w:val="none" w:sz="0" w:space="0" w:color="auto"/>
                    <w:bottom w:val="none" w:sz="0" w:space="0" w:color="auto"/>
                    <w:right w:val="none" w:sz="0" w:space="0" w:color="auto"/>
                  </w:divBdr>
                  <w:divsChild>
                    <w:div w:id="12924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61238">
      <w:bodyDiv w:val="1"/>
      <w:marLeft w:val="0"/>
      <w:marRight w:val="0"/>
      <w:marTop w:val="0"/>
      <w:marBottom w:val="0"/>
      <w:divBdr>
        <w:top w:val="none" w:sz="0" w:space="0" w:color="auto"/>
        <w:left w:val="none" w:sz="0" w:space="0" w:color="auto"/>
        <w:bottom w:val="none" w:sz="0" w:space="0" w:color="auto"/>
        <w:right w:val="none" w:sz="0" w:space="0" w:color="auto"/>
      </w:divBdr>
      <w:divsChild>
        <w:div w:id="344940363">
          <w:marLeft w:val="0"/>
          <w:marRight w:val="0"/>
          <w:marTop w:val="0"/>
          <w:marBottom w:val="0"/>
          <w:divBdr>
            <w:top w:val="none" w:sz="0" w:space="0" w:color="auto"/>
            <w:left w:val="none" w:sz="0" w:space="0" w:color="auto"/>
            <w:bottom w:val="none" w:sz="0" w:space="0" w:color="auto"/>
            <w:right w:val="none" w:sz="0" w:space="0" w:color="auto"/>
          </w:divBdr>
          <w:divsChild>
            <w:div w:id="144006201">
              <w:marLeft w:val="0"/>
              <w:marRight w:val="0"/>
              <w:marTop w:val="0"/>
              <w:marBottom w:val="0"/>
              <w:divBdr>
                <w:top w:val="none" w:sz="0" w:space="0" w:color="auto"/>
                <w:left w:val="none" w:sz="0" w:space="0" w:color="auto"/>
                <w:bottom w:val="none" w:sz="0" w:space="0" w:color="auto"/>
                <w:right w:val="none" w:sz="0" w:space="0" w:color="auto"/>
              </w:divBdr>
              <w:divsChild>
                <w:div w:id="10027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9671">
      <w:bodyDiv w:val="1"/>
      <w:marLeft w:val="0"/>
      <w:marRight w:val="0"/>
      <w:marTop w:val="0"/>
      <w:marBottom w:val="0"/>
      <w:divBdr>
        <w:top w:val="none" w:sz="0" w:space="0" w:color="auto"/>
        <w:left w:val="none" w:sz="0" w:space="0" w:color="auto"/>
        <w:bottom w:val="none" w:sz="0" w:space="0" w:color="auto"/>
        <w:right w:val="none" w:sz="0" w:space="0" w:color="auto"/>
      </w:divBdr>
      <w:divsChild>
        <w:div w:id="857040529">
          <w:marLeft w:val="0"/>
          <w:marRight w:val="0"/>
          <w:marTop w:val="0"/>
          <w:marBottom w:val="0"/>
          <w:divBdr>
            <w:top w:val="none" w:sz="0" w:space="0" w:color="auto"/>
            <w:left w:val="none" w:sz="0" w:space="0" w:color="auto"/>
            <w:bottom w:val="none" w:sz="0" w:space="0" w:color="auto"/>
            <w:right w:val="none" w:sz="0" w:space="0" w:color="auto"/>
          </w:divBdr>
          <w:divsChild>
            <w:div w:id="754282348">
              <w:marLeft w:val="0"/>
              <w:marRight w:val="0"/>
              <w:marTop w:val="0"/>
              <w:marBottom w:val="0"/>
              <w:divBdr>
                <w:top w:val="none" w:sz="0" w:space="0" w:color="auto"/>
                <w:left w:val="none" w:sz="0" w:space="0" w:color="auto"/>
                <w:bottom w:val="none" w:sz="0" w:space="0" w:color="auto"/>
                <w:right w:val="none" w:sz="0" w:space="0" w:color="auto"/>
              </w:divBdr>
              <w:divsChild>
                <w:div w:id="20136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2697">
      <w:bodyDiv w:val="1"/>
      <w:marLeft w:val="0"/>
      <w:marRight w:val="0"/>
      <w:marTop w:val="0"/>
      <w:marBottom w:val="0"/>
      <w:divBdr>
        <w:top w:val="none" w:sz="0" w:space="0" w:color="auto"/>
        <w:left w:val="none" w:sz="0" w:space="0" w:color="auto"/>
        <w:bottom w:val="none" w:sz="0" w:space="0" w:color="auto"/>
        <w:right w:val="none" w:sz="0" w:space="0" w:color="auto"/>
      </w:divBdr>
      <w:divsChild>
        <w:div w:id="398595016">
          <w:marLeft w:val="0"/>
          <w:marRight w:val="0"/>
          <w:marTop w:val="0"/>
          <w:marBottom w:val="0"/>
          <w:divBdr>
            <w:top w:val="none" w:sz="0" w:space="0" w:color="auto"/>
            <w:left w:val="none" w:sz="0" w:space="0" w:color="auto"/>
            <w:bottom w:val="none" w:sz="0" w:space="0" w:color="auto"/>
            <w:right w:val="none" w:sz="0" w:space="0" w:color="auto"/>
          </w:divBdr>
          <w:divsChild>
            <w:div w:id="1141463554">
              <w:marLeft w:val="0"/>
              <w:marRight w:val="0"/>
              <w:marTop w:val="0"/>
              <w:marBottom w:val="0"/>
              <w:divBdr>
                <w:top w:val="none" w:sz="0" w:space="0" w:color="auto"/>
                <w:left w:val="none" w:sz="0" w:space="0" w:color="auto"/>
                <w:bottom w:val="none" w:sz="0" w:space="0" w:color="auto"/>
                <w:right w:val="none" w:sz="0" w:space="0" w:color="auto"/>
              </w:divBdr>
              <w:divsChild>
                <w:div w:id="890076090">
                  <w:marLeft w:val="0"/>
                  <w:marRight w:val="0"/>
                  <w:marTop w:val="0"/>
                  <w:marBottom w:val="0"/>
                  <w:divBdr>
                    <w:top w:val="none" w:sz="0" w:space="0" w:color="auto"/>
                    <w:left w:val="none" w:sz="0" w:space="0" w:color="auto"/>
                    <w:bottom w:val="none" w:sz="0" w:space="0" w:color="auto"/>
                    <w:right w:val="none" w:sz="0" w:space="0" w:color="auto"/>
                  </w:divBdr>
                  <w:divsChild>
                    <w:div w:id="1833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4573">
      <w:bodyDiv w:val="1"/>
      <w:marLeft w:val="0"/>
      <w:marRight w:val="0"/>
      <w:marTop w:val="0"/>
      <w:marBottom w:val="0"/>
      <w:divBdr>
        <w:top w:val="none" w:sz="0" w:space="0" w:color="auto"/>
        <w:left w:val="none" w:sz="0" w:space="0" w:color="auto"/>
        <w:bottom w:val="none" w:sz="0" w:space="0" w:color="auto"/>
        <w:right w:val="none" w:sz="0" w:space="0" w:color="auto"/>
      </w:divBdr>
      <w:divsChild>
        <w:div w:id="2012104174">
          <w:marLeft w:val="0"/>
          <w:marRight w:val="0"/>
          <w:marTop w:val="0"/>
          <w:marBottom w:val="0"/>
          <w:divBdr>
            <w:top w:val="none" w:sz="0" w:space="0" w:color="auto"/>
            <w:left w:val="none" w:sz="0" w:space="0" w:color="auto"/>
            <w:bottom w:val="none" w:sz="0" w:space="0" w:color="auto"/>
            <w:right w:val="none" w:sz="0" w:space="0" w:color="auto"/>
          </w:divBdr>
          <w:divsChild>
            <w:div w:id="250743882">
              <w:marLeft w:val="0"/>
              <w:marRight w:val="0"/>
              <w:marTop w:val="0"/>
              <w:marBottom w:val="0"/>
              <w:divBdr>
                <w:top w:val="none" w:sz="0" w:space="0" w:color="auto"/>
                <w:left w:val="none" w:sz="0" w:space="0" w:color="auto"/>
                <w:bottom w:val="none" w:sz="0" w:space="0" w:color="auto"/>
                <w:right w:val="none" w:sz="0" w:space="0" w:color="auto"/>
              </w:divBdr>
              <w:divsChild>
                <w:div w:id="5696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3917">
      <w:bodyDiv w:val="1"/>
      <w:marLeft w:val="0"/>
      <w:marRight w:val="0"/>
      <w:marTop w:val="0"/>
      <w:marBottom w:val="0"/>
      <w:divBdr>
        <w:top w:val="none" w:sz="0" w:space="0" w:color="auto"/>
        <w:left w:val="none" w:sz="0" w:space="0" w:color="auto"/>
        <w:bottom w:val="none" w:sz="0" w:space="0" w:color="auto"/>
        <w:right w:val="none" w:sz="0" w:space="0" w:color="auto"/>
      </w:divBdr>
    </w:div>
    <w:div w:id="1648702366">
      <w:bodyDiv w:val="1"/>
      <w:marLeft w:val="0"/>
      <w:marRight w:val="0"/>
      <w:marTop w:val="0"/>
      <w:marBottom w:val="0"/>
      <w:divBdr>
        <w:top w:val="none" w:sz="0" w:space="0" w:color="auto"/>
        <w:left w:val="none" w:sz="0" w:space="0" w:color="auto"/>
        <w:bottom w:val="none" w:sz="0" w:space="0" w:color="auto"/>
        <w:right w:val="none" w:sz="0" w:space="0" w:color="auto"/>
      </w:divBdr>
      <w:divsChild>
        <w:div w:id="520506940">
          <w:marLeft w:val="0"/>
          <w:marRight w:val="0"/>
          <w:marTop w:val="0"/>
          <w:marBottom w:val="0"/>
          <w:divBdr>
            <w:top w:val="none" w:sz="0" w:space="0" w:color="auto"/>
            <w:left w:val="none" w:sz="0" w:space="0" w:color="auto"/>
            <w:bottom w:val="none" w:sz="0" w:space="0" w:color="auto"/>
            <w:right w:val="none" w:sz="0" w:space="0" w:color="auto"/>
          </w:divBdr>
          <w:divsChild>
            <w:div w:id="1362903903">
              <w:marLeft w:val="0"/>
              <w:marRight w:val="0"/>
              <w:marTop w:val="0"/>
              <w:marBottom w:val="0"/>
              <w:divBdr>
                <w:top w:val="none" w:sz="0" w:space="0" w:color="auto"/>
                <w:left w:val="none" w:sz="0" w:space="0" w:color="auto"/>
                <w:bottom w:val="none" w:sz="0" w:space="0" w:color="auto"/>
                <w:right w:val="none" w:sz="0" w:space="0" w:color="auto"/>
              </w:divBdr>
              <w:divsChild>
                <w:div w:id="3275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0867">
      <w:bodyDiv w:val="1"/>
      <w:marLeft w:val="0"/>
      <w:marRight w:val="0"/>
      <w:marTop w:val="0"/>
      <w:marBottom w:val="0"/>
      <w:divBdr>
        <w:top w:val="none" w:sz="0" w:space="0" w:color="auto"/>
        <w:left w:val="none" w:sz="0" w:space="0" w:color="auto"/>
        <w:bottom w:val="none" w:sz="0" w:space="0" w:color="auto"/>
        <w:right w:val="none" w:sz="0" w:space="0" w:color="auto"/>
      </w:divBdr>
      <w:divsChild>
        <w:div w:id="505678788">
          <w:marLeft w:val="0"/>
          <w:marRight w:val="0"/>
          <w:marTop w:val="0"/>
          <w:marBottom w:val="0"/>
          <w:divBdr>
            <w:top w:val="none" w:sz="0" w:space="0" w:color="auto"/>
            <w:left w:val="none" w:sz="0" w:space="0" w:color="auto"/>
            <w:bottom w:val="none" w:sz="0" w:space="0" w:color="auto"/>
            <w:right w:val="none" w:sz="0" w:space="0" w:color="auto"/>
          </w:divBdr>
          <w:divsChild>
            <w:div w:id="846559338">
              <w:marLeft w:val="0"/>
              <w:marRight w:val="0"/>
              <w:marTop w:val="0"/>
              <w:marBottom w:val="0"/>
              <w:divBdr>
                <w:top w:val="none" w:sz="0" w:space="0" w:color="auto"/>
                <w:left w:val="none" w:sz="0" w:space="0" w:color="auto"/>
                <w:bottom w:val="none" w:sz="0" w:space="0" w:color="auto"/>
                <w:right w:val="none" w:sz="0" w:space="0" w:color="auto"/>
              </w:divBdr>
              <w:divsChild>
                <w:div w:id="1685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9274">
      <w:bodyDiv w:val="1"/>
      <w:marLeft w:val="0"/>
      <w:marRight w:val="0"/>
      <w:marTop w:val="0"/>
      <w:marBottom w:val="0"/>
      <w:divBdr>
        <w:top w:val="none" w:sz="0" w:space="0" w:color="auto"/>
        <w:left w:val="none" w:sz="0" w:space="0" w:color="auto"/>
        <w:bottom w:val="none" w:sz="0" w:space="0" w:color="auto"/>
        <w:right w:val="none" w:sz="0" w:space="0" w:color="auto"/>
      </w:divBdr>
      <w:divsChild>
        <w:div w:id="1091201214">
          <w:marLeft w:val="0"/>
          <w:marRight w:val="0"/>
          <w:marTop w:val="0"/>
          <w:marBottom w:val="0"/>
          <w:divBdr>
            <w:top w:val="none" w:sz="0" w:space="0" w:color="auto"/>
            <w:left w:val="none" w:sz="0" w:space="0" w:color="auto"/>
            <w:bottom w:val="none" w:sz="0" w:space="0" w:color="auto"/>
            <w:right w:val="none" w:sz="0" w:space="0" w:color="auto"/>
          </w:divBdr>
          <w:divsChild>
            <w:div w:id="1939826980">
              <w:marLeft w:val="0"/>
              <w:marRight w:val="0"/>
              <w:marTop w:val="0"/>
              <w:marBottom w:val="0"/>
              <w:divBdr>
                <w:top w:val="none" w:sz="0" w:space="0" w:color="auto"/>
                <w:left w:val="none" w:sz="0" w:space="0" w:color="auto"/>
                <w:bottom w:val="none" w:sz="0" w:space="0" w:color="auto"/>
                <w:right w:val="none" w:sz="0" w:space="0" w:color="auto"/>
              </w:divBdr>
              <w:divsChild>
                <w:div w:id="968785688">
                  <w:marLeft w:val="0"/>
                  <w:marRight w:val="0"/>
                  <w:marTop w:val="0"/>
                  <w:marBottom w:val="0"/>
                  <w:divBdr>
                    <w:top w:val="none" w:sz="0" w:space="0" w:color="auto"/>
                    <w:left w:val="none" w:sz="0" w:space="0" w:color="auto"/>
                    <w:bottom w:val="none" w:sz="0" w:space="0" w:color="auto"/>
                    <w:right w:val="none" w:sz="0" w:space="0" w:color="auto"/>
                  </w:divBdr>
                  <w:divsChild>
                    <w:div w:id="242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8654">
      <w:bodyDiv w:val="1"/>
      <w:marLeft w:val="0"/>
      <w:marRight w:val="0"/>
      <w:marTop w:val="0"/>
      <w:marBottom w:val="0"/>
      <w:divBdr>
        <w:top w:val="none" w:sz="0" w:space="0" w:color="auto"/>
        <w:left w:val="none" w:sz="0" w:space="0" w:color="auto"/>
        <w:bottom w:val="none" w:sz="0" w:space="0" w:color="auto"/>
        <w:right w:val="none" w:sz="0" w:space="0" w:color="auto"/>
      </w:divBdr>
      <w:divsChild>
        <w:div w:id="96216469">
          <w:marLeft w:val="0"/>
          <w:marRight w:val="0"/>
          <w:marTop w:val="0"/>
          <w:marBottom w:val="0"/>
          <w:divBdr>
            <w:top w:val="none" w:sz="0" w:space="0" w:color="auto"/>
            <w:left w:val="none" w:sz="0" w:space="0" w:color="auto"/>
            <w:bottom w:val="none" w:sz="0" w:space="0" w:color="auto"/>
            <w:right w:val="none" w:sz="0" w:space="0" w:color="auto"/>
          </w:divBdr>
          <w:divsChild>
            <w:div w:id="266893370">
              <w:marLeft w:val="0"/>
              <w:marRight w:val="0"/>
              <w:marTop w:val="0"/>
              <w:marBottom w:val="0"/>
              <w:divBdr>
                <w:top w:val="none" w:sz="0" w:space="0" w:color="auto"/>
                <w:left w:val="none" w:sz="0" w:space="0" w:color="auto"/>
                <w:bottom w:val="none" w:sz="0" w:space="0" w:color="auto"/>
                <w:right w:val="none" w:sz="0" w:space="0" w:color="auto"/>
              </w:divBdr>
              <w:divsChild>
                <w:div w:id="1358652000">
                  <w:marLeft w:val="0"/>
                  <w:marRight w:val="0"/>
                  <w:marTop w:val="0"/>
                  <w:marBottom w:val="0"/>
                  <w:divBdr>
                    <w:top w:val="none" w:sz="0" w:space="0" w:color="auto"/>
                    <w:left w:val="none" w:sz="0" w:space="0" w:color="auto"/>
                    <w:bottom w:val="none" w:sz="0" w:space="0" w:color="auto"/>
                    <w:right w:val="none" w:sz="0" w:space="0" w:color="auto"/>
                  </w:divBdr>
                  <w:divsChild>
                    <w:div w:id="19033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09103">
      <w:bodyDiv w:val="1"/>
      <w:marLeft w:val="0"/>
      <w:marRight w:val="0"/>
      <w:marTop w:val="0"/>
      <w:marBottom w:val="0"/>
      <w:divBdr>
        <w:top w:val="none" w:sz="0" w:space="0" w:color="auto"/>
        <w:left w:val="none" w:sz="0" w:space="0" w:color="auto"/>
        <w:bottom w:val="none" w:sz="0" w:space="0" w:color="auto"/>
        <w:right w:val="none" w:sz="0" w:space="0" w:color="auto"/>
      </w:divBdr>
    </w:div>
    <w:div w:id="1673022698">
      <w:bodyDiv w:val="1"/>
      <w:marLeft w:val="0"/>
      <w:marRight w:val="0"/>
      <w:marTop w:val="0"/>
      <w:marBottom w:val="0"/>
      <w:divBdr>
        <w:top w:val="none" w:sz="0" w:space="0" w:color="auto"/>
        <w:left w:val="none" w:sz="0" w:space="0" w:color="auto"/>
        <w:bottom w:val="none" w:sz="0" w:space="0" w:color="auto"/>
        <w:right w:val="none" w:sz="0" w:space="0" w:color="auto"/>
      </w:divBdr>
      <w:divsChild>
        <w:div w:id="527303082">
          <w:marLeft w:val="0"/>
          <w:marRight w:val="0"/>
          <w:marTop w:val="0"/>
          <w:marBottom w:val="0"/>
          <w:divBdr>
            <w:top w:val="none" w:sz="0" w:space="0" w:color="auto"/>
            <w:left w:val="none" w:sz="0" w:space="0" w:color="auto"/>
            <w:bottom w:val="none" w:sz="0" w:space="0" w:color="auto"/>
            <w:right w:val="none" w:sz="0" w:space="0" w:color="auto"/>
          </w:divBdr>
          <w:divsChild>
            <w:div w:id="1250383198">
              <w:marLeft w:val="0"/>
              <w:marRight w:val="0"/>
              <w:marTop w:val="0"/>
              <w:marBottom w:val="0"/>
              <w:divBdr>
                <w:top w:val="none" w:sz="0" w:space="0" w:color="auto"/>
                <w:left w:val="none" w:sz="0" w:space="0" w:color="auto"/>
                <w:bottom w:val="none" w:sz="0" w:space="0" w:color="auto"/>
                <w:right w:val="none" w:sz="0" w:space="0" w:color="auto"/>
              </w:divBdr>
              <w:divsChild>
                <w:div w:id="1738746051">
                  <w:marLeft w:val="0"/>
                  <w:marRight w:val="0"/>
                  <w:marTop w:val="0"/>
                  <w:marBottom w:val="0"/>
                  <w:divBdr>
                    <w:top w:val="none" w:sz="0" w:space="0" w:color="auto"/>
                    <w:left w:val="none" w:sz="0" w:space="0" w:color="auto"/>
                    <w:bottom w:val="none" w:sz="0" w:space="0" w:color="auto"/>
                    <w:right w:val="none" w:sz="0" w:space="0" w:color="auto"/>
                  </w:divBdr>
                  <w:divsChild>
                    <w:div w:id="12785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76014">
      <w:bodyDiv w:val="1"/>
      <w:marLeft w:val="0"/>
      <w:marRight w:val="0"/>
      <w:marTop w:val="0"/>
      <w:marBottom w:val="0"/>
      <w:divBdr>
        <w:top w:val="none" w:sz="0" w:space="0" w:color="auto"/>
        <w:left w:val="none" w:sz="0" w:space="0" w:color="auto"/>
        <w:bottom w:val="none" w:sz="0" w:space="0" w:color="auto"/>
        <w:right w:val="none" w:sz="0" w:space="0" w:color="auto"/>
      </w:divBdr>
    </w:div>
    <w:div w:id="1683430921">
      <w:bodyDiv w:val="1"/>
      <w:marLeft w:val="0"/>
      <w:marRight w:val="0"/>
      <w:marTop w:val="0"/>
      <w:marBottom w:val="0"/>
      <w:divBdr>
        <w:top w:val="none" w:sz="0" w:space="0" w:color="auto"/>
        <w:left w:val="none" w:sz="0" w:space="0" w:color="auto"/>
        <w:bottom w:val="none" w:sz="0" w:space="0" w:color="auto"/>
        <w:right w:val="none" w:sz="0" w:space="0" w:color="auto"/>
      </w:divBdr>
      <w:divsChild>
        <w:div w:id="1865098055">
          <w:marLeft w:val="0"/>
          <w:marRight w:val="0"/>
          <w:marTop w:val="0"/>
          <w:marBottom w:val="0"/>
          <w:divBdr>
            <w:top w:val="none" w:sz="0" w:space="0" w:color="auto"/>
            <w:left w:val="none" w:sz="0" w:space="0" w:color="auto"/>
            <w:bottom w:val="none" w:sz="0" w:space="0" w:color="auto"/>
            <w:right w:val="none" w:sz="0" w:space="0" w:color="auto"/>
          </w:divBdr>
          <w:divsChild>
            <w:div w:id="404114233">
              <w:marLeft w:val="0"/>
              <w:marRight w:val="0"/>
              <w:marTop w:val="0"/>
              <w:marBottom w:val="0"/>
              <w:divBdr>
                <w:top w:val="none" w:sz="0" w:space="0" w:color="auto"/>
                <w:left w:val="none" w:sz="0" w:space="0" w:color="auto"/>
                <w:bottom w:val="none" w:sz="0" w:space="0" w:color="auto"/>
                <w:right w:val="none" w:sz="0" w:space="0" w:color="auto"/>
              </w:divBdr>
              <w:divsChild>
                <w:div w:id="1179393160">
                  <w:marLeft w:val="0"/>
                  <w:marRight w:val="0"/>
                  <w:marTop w:val="0"/>
                  <w:marBottom w:val="0"/>
                  <w:divBdr>
                    <w:top w:val="none" w:sz="0" w:space="0" w:color="auto"/>
                    <w:left w:val="none" w:sz="0" w:space="0" w:color="auto"/>
                    <w:bottom w:val="none" w:sz="0" w:space="0" w:color="auto"/>
                    <w:right w:val="none" w:sz="0" w:space="0" w:color="auto"/>
                  </w:divBdr>
                  <w:divsChild>
                    <w:div w:id="21176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80451">
      <w:bodyDiv w:val="1"/>
      <w:marLeft w:val="0"/>
      <w:marRight w:val="0"/>
      <w:marTop w:val="0"/>
      <w:marBottom w:val="0"/>
      <w:divBdr>
        <w:top w:val="none" w:sz="0" w:space="0" w:color="auto"/>
        <w:left w:val="none" w:sz="0" w:space="0" w:color="auto"/>
        <w:bottom w:val="none" w:sz="0" w:space="0" w:color="auto"/>
        <w:right w:val="none" w:sz="0" w:space="0" w:color="auto"/>
      </w:divBdr>
      <w:divsChild>
        <w:div w:id="927225691">
          <w:marLeft w:val="547"/>
          <w:marRight w:val="0"/>
          <w:marTop w:val="0"/>
          <w:marBottom w:val="0"/>
          <w:divBdr>
            <w:top w:val="none" w:sz="0" w:space="0" w:color="auto"/>
            <w:left w:val="none" w:sz="0" w:space="0" w:color="auto"/>
            <w:bottom w:val="none" w:sz="0" w:space="0" w:color="auto"/>
            <w:right w:val="none" w:sz="0" w:space="0" w:color="auto"/>
          </w:divBdr>
        </w:div>
        <w:div w:id="1530756287">
          <w:marLeft w:val="547"/>
          <w:marRight w:val="0"/>
          <w:marTop w:val="0"/>
          <w:marBottom w:val="0"/>
          <w:divBdr>
            <w:top w:val="none" w:sz="0" w:space="0" w:color="auto"/>
            <w:left w:val="none" w:sz="0" w:space="0" w:color="auto"/>
            <w:bottom w:val="none" w:sz="0" w:space="0" w:color="auto"/>
            <w:right w:val="none" w:sz="0" w:space="0" w:color="auto"/>
          </w:divBdr>
        </w:div>
        <w:div w:id="1013611058">
          <w:marLeft w:val="547"/>
          <w:marRight w:val="0"/>
          <w:marTop w:val="0"/>
          <w:marBottom w:val="0"/>
          <w:divBdr>
            <w:top w:val="none" w:sz="0" w:space="0" w:color="auto"/>
            <w:left w:val="none" w:sz="0" w:space="0" w:color="auto"/>
            <w:bottom w:val="none" w:sz="0" w:space="0" w:color="auto"/>
            <w:right w:val="none" w:sz="0" w:space="0" w:color="auto"/>
          </w:divBdr>
        </w:div>
        <w:div w:id="387732485">
          <w:marLeft w:val="547"/>
          <w:marRight w:val="0"/>
          <w:marTop w:val="0"/>
          <w:marBottom w:val="0"/>
          <w:divBdr>
            <w:top w:val="none" w:sz="0" w:space="0" w:color="auto"/>
            <w:left w:val="none" w:sz="0" w:space="0" w:color="auto"/>
            <w:bottom w:val="none" w:sz="0" w:space="0" w:color="auto"/>
            <w:right w:val="none" w:sz="0" w:space="0" w:color="auto"/>
          </w:divBdr>
        </w:div>
      </w:divsChild>
    </w:div>
    <w:div w:id="1689260310">
      <w:bodyDiv w:val="1"/>
      <w:marLeft w:val="0"/>
      <w:marRight w:val="0"/>
      <w:marTop w:val="0"/>
      <w:marBottom w:val="0"/>
      <w:divBdr>
        <w:top w:val="none" w:sz="0" w:space="0" w:color="auto"/>
        <w:left w:val="none" w:sz="0" w:space="0" w:color="auto"/>
        <w:bottom w:val="none" w:sz="0" w:space="0" w:color="auto"/>
        <w:right w:val="none" w:sz="0" w:space="0" w:color="auto"/>
      </w:divBdr>
    </w:div>
    <w:div w:id="1712727379">
      <w:bodyDiv w:val="1"/>
      <w:marLeft w:val="0"/>
      <w:marRight w:val="0"/>
      <w:marTop w:val="0"/>
      <w:marBottom w:val="0"/>
      <w:divBdr>
        <w:top w:val="none" w:sz="0" w:space="0" w:color="auto"/>
        <w:left w:val="none" w:sz="0" w:space="0" w:color="auto"/>
        <w:bottom w:val="none" w:sz="0" w:space="0" w:color="auto"/>
        <w:right w:val="none" w:sz="0" w:space="0" w:color="auto"/>
      </w:divBdr>
      <w:divsChild>
        <w:div w:id="112674967">
          <w:marLeft w:val="0"/>
          <w:marRight w:val="0"/>
          <w:marTop w:val="0"/>
          <w:marBottom w:val="0"/>
          <w:divBdr>
            <w:top w:val="none" w:sz="0" w:space="0" w:color="auto"/>
            <w:left w:val="none" w:sz="0" w:space="0" w:color="auto"/>
            <w:bottom w:val="none" w:sz="0" w:space="0" w:color="auto"/>
            <w:right w:val="none" w:sz="0" w:space="0" w:color="auto"/>
          </w:divBdr>
          <w:divsChild>
            <w:div w:id="1935894485">
              <w:marLeft w:val="0"/>
              <w:marRight w:val="0"/>
              <w:marTop w:val="0"/>
              <w:marBottom w:val="0"/>
              <w:divBdr>
                <w:top w:val="none" w:sz="0" w:space="0" w:color="auto"/>
                <w:left w:val="none" w:sz="0" w:space="0" w:color="auto"/>
                <w:bottom w:val="none" w:sz="0" w:space="0" w:color="auto"/>
                <w:right w:val="none" w:sz="0" w:space="0" w:color="auto"/>
              </w:divBdr>
              <w:divsChild>
                <w:div w:id="335574631">
                  <w:marLeft w:val="0"/>
                  <w:marRight w:val="0"/>
                  <w:marTop w:val="0"/>
                  <w:marBottom w:val="0"/>
                  <w:divBdr>
                    <w:top w:val="none" w:sz="0" w:space="0" w:color="auto"/>
                    <w:left w:val="none" w:sz="0" w:space="0" w:color="auto"/>
                    <w:bottom w:val="none" w:sz="0" w:space="0" w:color="auto"/>
                    <w:right w:val="none" w:sz="0" w:space="0" w:color="auto"/>
                  </w:divBdr>
                  <w:divsChild>
                    <w:div w:id="18760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2000">
      <w:bodyDiv w:val="1"/>
      <w:marLeft w:val="0"/>
      <w:marRight w:val="0"/>
      <w:marTop w:val="0"/>
      <w:marBottom w:val="0"/>
      <w:divBdr>
        <w:top w:val="none" w:sz="0" w:space="0" w:color="auto"/>
        <w:left w:val="none" w:sz="0" w:space="0" w:color="auto"/>
        <w:bottom w:val="none" w:sz="0" w:space="0" w:color="auto"/>
        <w:right w:val="none" w:sz="0" w:space="0" w:color="auto"/>
      </w:divBdr>
      <w:divsChild>
        <w:div w:id="994068658">
          <w:marLeft w:val="0"/>
          <w:marRight w:val="0"/>
          <w:marTop w:val="0"/>
          <w:marBottom w:val="0"/>
          <w:divBdr>
            <w:top w:val="none" w:sz="0" w:space="0" w:color="auto"/>
            <w:left w:val="none" w:sz="0" w:space="0" w:color="auto"/>
            <w:bottom w:val="none" w:sz="0" w:space="0" w:color="auto"/>
            <w:right w:val="none" w:sz="0" w:space="0" w:color="auto"/>
          </w:divBdr>
          <w:divsChild>
            <w:div w:id="1409419546">
              <w:marLeft w:val="0"/>
              <w:marRight w:val="0"/>
              <w:marTop w:val="0"/>
              <w:marBottom w:val="0"/>
              <w:divBdr>
                <w:top w:val="none" w:sz="0" w:space="0" w:color="auto"/>
                <w:left w:val="none" w:sz="0" w:space="0" w:color="auto"/>
                <w:bottom w:val="none" w:sz="0" w:space="0" w:color="auto"/>
                <w:right w:val="none" w:sz="0" w:space="0" w:color="auto"/>
              </w:divBdr>
              <w:divsChild>
                <w:div w:id="167911345">
                  <w:marLeft w:val="0"/>
                  <w:marRight w:val="0"/>
                  <w:marTop w:val="0"/>
                  <w:marBottom w:val="0"/>
                  <w:divBdr>
                    <w:top w:val="none" w:sz="0" w:space="0" w:color="auto"/>
                    <w:left w:val="none" w:sz="0" w:space="0" w:color="auto"/>
                    <w:bottom w:val="none" w:sz="0" w:space="0" w:color="auto"/>
                    <w:right w:val="none" w:sz="0" w:space="0" w:color="auto"/>
                  </w:divBdr>
                  <w:divsChild>
                    <w:div w:id="1643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6693">
      <w:bodyDiv w:val="1"/>
      <w:marLeft w:val="0"/>
      <w:marRight w:val="0"/>
      <w:marTop w:val="0"/>
      <w:marBottom w:val="0"/>
      <w:divBdr>
        <w:top w:val="none" w:sz="0" w:space="0" w:color="auto"/>
        <w:left w:val="none" w:sz="0" w:space="0" w:color="auto"/>
        <w:bottom w:val="none" w:sz="0" w:space="0" w:color="auto"/>
        <w:right w:val="none" w:sz="0" w:space="0" w:color="auto"/>
      </w:divBdr>
    </w:div>
    <w:div w:id="1716351680">
      <w:bodyDiv w:val="1"/>
      <w:marLeft w:val="0"/>
      <w:marRight w:val="0"/>
      <w:marTop w:val="0"/>
      <w:marBottom w:val="0"/>
      <w:divBdr>
        <w:top w:val="none" w:sz="0" w:space="0" w:color="auto"/>
        <w:left w:val="none" w:sz="0" w:space="0" w:color="auto"/>
        <w:bottom w:val="none" w:sz="0" w:space="0" w:color="auto"/>
        <w:right w:val="none" w:sz="0" w:space="0" w:color="auto"/>
      </w:divBdr>
      <w:divsChild>
        <w:div w:id="171994973">
          <w:marLeft w:val="0"/>
          <w:marRight w:val="0"/>
          <w:marTop w:val="0"/>
          <w:marBottom w:val="0"/>
          <w:divBdr>
            <w:top w:val="none" w:sz="0" w:space="0" w:color="auto"/>
            <w:left w:val="none" w:sz="0" w:space="0" w:color="auto"/>
            <w:bottom w:val="none" w:sz="0" w:space="0" w:color="auto"/>
            <w:right w:val="none" w:sz="0" w:space="0" w:color="auto"/>
          </w:divBdr>
          <w:divsChild>
            <w:div w:id="1138449795">
              <w:marLeft w:val="0"/>
              <w:marRight w:val="0"/>
              <w:marTop w:val="0"/>
              <w:marBottom w:val="0"/>
              <w:divBdr>
                <w:top w:val="none" w:sz="0" w:space="0" w:color="auto"/>
                <w:left w:val="none" w:sz="0" w:space="0" w:color="auto"/>
                <w:bottom w:val="none" w:sz="0" w:space="0" w:color="auto"/>
                <w:right w:val="none" w:sz="0" w:space="0" w:color="auto"/>
              </w:divBdr>
              <w:divsChild>
                <w:div w:id="1055197603">
                  <w:marLeft w:val="0"/>
                  <w:marRight w:val="0"/>
                  <w:marTop w:val="0"/>
                  <w:marBottom w:val="0"/>
                  <w:divBdr>
                    <w:top w:val="none" w:sz="0" w:space="0" w:color="auto"/>
                    <w:left w:val="none" w:sz="0" w:space="0" w:color="auto"/>
                    <w:bottom w:val="none" w:sz="0" w:space="0" w:color="auto"/>
                    <w:right w:val="none" w:sz="0" w:space="0" w:color="auto"/>
                  </w:divBdr>
                  <w:divsChild>
                    <w:div w:id="18143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35038">
      <w:bodyDiv w:val="1"/>
      <w:marLeft w:val="0"/>
      <w:marRight w:val="0"/>
      <w:marTop w:val="0"/>
      <w:marBottom w:val="0"/>
      <w:divBdr>
        <w:top w:val="none" w:sz="0" w:space="0" w:color="auto"/>
        <w:left w:val="none" w:sz="0" w:space="0" w:color="auto"/>
        <w:bottom w:val="none" w:sz="0" w:space="0" w:color="auto"/>
        <w:right w:val="none" w:sz="0" w:space="0" w:color="auto"/>
      </w:divBdr>
      <w:divsChild>
        <w:div w:id="2119059043">
          <w:marLeft w:val="0"/>
          <w:marRight w:val="0"/>
          <w:marTop w:val="0"/>
          <w:marBottom w:val="0"/>
          <w:divBdr>
            <w:top w:val="none" w:sz="0" w:space="0" w:color="auto"/>
            <w:left w:val="none" w:sz="0" w:space="0" w:color="auto"/>
            <w:bottom w:val="none" w:sz="0" w:space="0" w:color="auto"/>
            <w:right w:val="none" w:sz="0" w:space="0" w:color="auto"/>
          </w:divBdr>
          <w:divsChild>
            <w:div w:id="330644494">
              <w:marLeft w:val="0"/>
              <w:marRight w:val="0"/>
              <w:marTop w:val="0"/>
              <w:marBottom w:val="0"/>
              <w:divBdr>
                <w:top w:val="none" w:sz="0" w:space="0" w:color="auto"/>
                <w:left w:val="none" w:sz="0" w:space="0" w:color="auto"/>
                <w:bottom w:val="none" w:sz="0" w:space="0" w:color="auto"/>
                <w:right w:val="none" w:sz="0" w:space="0" w:color="auto"/>
              </w:divBdr>
              <w:divsChild>
                <w:div w:id="18314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3259">
      <w:bodyDiv w:val="1"/>
      <w:marLeft w:val="0"/>
      <w:marRight w:val="0"/>
      <w:marTop w:val="0"/>
      <w:marBottom w:val="0"/>
      <w:divBdr>
        <w:top w:val="none" w:sz="0" w:space="0" w:color="auto"/>
        <w:left w:val="none" w:sz="0" w:space="0" w:color="auto"/>
        <w:bottom w:val="none" w:sz="0" w:space="0" w:color="auto"/>
        <w:right w:val="none" w:sz="0" w:space="0" w:color="auto"/>
      </w:divBdr>
      <w:divsChild>
        <w:div w:id="1359350330">
          <w:marLeft w:val="0"/>
          <w:marRight w:val="0"/>
          <w:marTop w:val="0"/>
          <w:marBottom w:val="0"/>
          <w:divBdr>
            <w:top w:val="none" w:sz="0" w:space="0" w:color="auto"/>
            <w:left w:val="none" w:sz="0" w:space="0" w:color="auto"/>
            <w:bottom w:val="none" w:sz="0" w:space="0" w:color="auto"/>
            <w:right w:val="none" w:sz="0" w:space="0" w:color="auto"/>
          </w:divBdr>
          <w:divsChild>
            <w:div w:id="1775249940">
              <w:marLeft w:val="0"/>
              <w:marRight w:val="0"/>
              <w:marTop w:val="0"/>
              <w:marBottom w:val="0"/>
              <w:divBdr>
                <w:top w:val="none" w:sz="0" w:space="0" w:color="auto"/>
                <w:left w:val="none" w:sz="0" w:space="0" w:color="auto"/>
                <w:bottom w:val="none" w:sz="0" w:space="0" w:color="auto"/>
                <w:right w:val="none" w:sz="0" w:space="0" w:color="auto"/>
              </w:divBdr>
              <w:divsChild>
                <w:div w:id="1127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1548">
      <w:bodyDiv w:val="1"/>
      <w:marLeft w:val="0"/>
      <w:marRight w:val="0"/>
      <w:marTop w:val="0"/>
      <w:marBottom w:val="0"/>
      <w:divBdr>
        <w:top w:val="none" w:sz="0" w:space="0" w:color="auto"/>
        <w:left w:val="none" w:sz="0" w:space="0" w:color="auto"/>
        <w:bottom w:val="none" w:sz="0" w:space="0" w:color="auto"/>
        <w:right w:val="none" w:sz="0" w:space="0" w:color="auto"/>
      </w:divBdr>
      <w:divsChild>
        <w:div w:id="1816023782">
          <w:marLeft w:val="0"/>
          <w:marRight w:val="0"/>
          <w:marTop w:val="240"/>
          <w:marBottom w:val="240"/>
          <w:divBdr>
            <w:top w:val="none" w:sz="0" w:space="0" w:color="auto"/>
            <w:left w:val="none" w:sz="0" w:space="0" w:color="auto"/>
            <w:bottom w:val="none" w:sz="0" w:space="0" w:color="auto"/>
            <w:right w:val="none" w:sz="0" w:space="0" w:color="auto"/>
          </w:divBdr>
        </w:div>
      </w:divsChild>
    </w:div>
    <w:div w:id="1749187357">
      <w:bodyDiv w:val="1"/>
      <w:marLeft w:val="0"/>
      <w:marRight w:val="0"/>
      <w:marTop w:val="0"/>
      <w:marBottom w:val="0"/>
      <w:divBdr>
        <w:top w:val="none" w:sz="0" w:space="0" w:color="auto"/>
        <w:left w:val="none" w:sz="0" w:space="0" w:color="auto"/>
        <w:bottom w:val="none" w:sz="0" w:space="0" w:color="auto"/>
        <w:right w:val="none" w:sz="0" w:space="0" w:color="auto"/>
      </w:divBdr>
    </w:div>
    <w:div w:id="1767311906">
      <w:bodyDiv w:val="1"/>
      <w:marLeft w:val="0"/>
      <w:marRight w:val="0"/>
      <w:marTop w:val="0"/>
      <w:marBottom w:val="0"/>
      <w:divBdr>
        <w:top w:val="none" w:sz="0" w:space="0" w:color="auto"/>
        <w:left w:val="none" w:sz="0" w:space="0" w:color="auto"/>
        <w:bottom w:val="none" w:sz="0" w:space="0" w:color="auto"/>
        <w:right w:val="none" w:sz="0" w:space="0" w:color="auto"/>
      </w:divBdr>
      <w:divsChild>
        <w:div w:id="575824582">
          <w:marLeft w:val="0"/>
          <w:marRight w:val="0"/>
          <w:marTop w:val="0"/>
          <w:marBottom w:val="0"/>
          <w:divBdr>
            <w:top w:val="none" w:sz="0" w:space="0" w:color="auto"/>
            <w:left w:val="none" w:sz="0" w:space="0" w:color="auto"/>
            <w:bottom w:val="none" w:sz="0" w:space="0" w:color="auto"/>
            <w:right w:val="none" w:sz="0" w:space="0" w:color="auto"/>
          </w:divBdr>
          <w:divsChild>
            <w:div w:id="1647976104">
              <w:marLeft w:val="0"/>
              <w:marRight w:val="0"/>
              <w:marTop w:val="0"/>
              <w:marBottom w:val="0"/>
              <w:divBdr>
                <w:top w:val="none" w:sz="0" w:space="0" w:color="auto"/>
                <w:left w:val="none" w:sz="0" w:space="0" w:color="auto"/>
                <w:bottom w:val="none" w:sz="0" w:space="0" w:color="auto"/>
                <w:right w:val="none" w:sz="0" w:space="0" w:color="auto"/>
              </w:divBdr>
              <w:divsChild>
                <w:div w:id="3385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928">
      <w:bodyDiv w:val="1"/>
      <w:marLeft w:val="0"/>
      <w:marRight w:val="0"/>
      <w:marTop w:val="0"/>
      <w:marBottom w:val="0"/>
      <w:divBdr>
        <w:top w:val="none" w:sz="0" w:space="0" w:color="auto"/>
        <w:left w:val="none" w:sz="0" w:space="0" w:color="auto"/>
        <w:bottom w:val="none" w:sz="0" w:space="0" w:color="auto"/>
        <w:right w:val="none" w:sz="0" w:space="0" w:color="auto"/>
      </w:divBdr>
      <w:divsChild>
        <w:div w:id="2104106799">
          <w:marLeft w:val="0"/>
          <w:marRight w:val="0"/>
          <w:marTop w:val="0"/>
          <w:marBottom w:val="0"/>
          <w:divBdr>
            <w:top w:val="none" w:sz="0" w:space="0" w:color="auto"/>
            <w:left w:val="none" w:sz="0" w:space="0" w:color="auto"/>
            <w:bottom w:val="none" w:sz="0" w:space="0" w:color="auto"/>
            <w:right w:val="none" w:sz="0" w:space="0" w:color="auto"/>
          </w:divBdr>
          <w:divsChild>
            <w:div w:id="520977887">
              <w:marLeft w:val="0"/>
              <w:marRight w:val="0"/>
              <w:marTop w:val="0"/>
              <w:marBottom w:val="0"/>
              <w:divBdr>
                <w:top w:val="none" w:sz="0" w:space="0" w:color="auto"/>
                <w:left w:val="none" w:sz="0" w:space="0" w:color="auto"/>
                <w:bottom w:val="none" w:sz="0" w:space="0" w:color="auto"/>
                <w:right w:val="none" w:sz="0" w:space="0" w:color="auto"/>
              </w:divBdr>
              <w:divsChild>
                <w:div w:id="1400909001">
                  <w:marLeft w:val="0"/>
                  <w:marRight w:val="0"/>
                  <w:marTop w:val="0"/>
                  <w:marBottom w:val="0"/>
                  <w:divBdr>
                    <w:top w:val="none" w:sz="0" w:space="0" w:color="auto"/>
                    <w:left w:val="none" w:sz="0" w:space="0" w:color="auto"/>
                    <w:bottom w:val="none" w:sz="0" w:space="0" w:color="auto"/>
                    <w:right w:val="none" w:sz="0" w:space="0" w:color="auto"/>
                  </w:divBdr>
                  <w:divsChild>
                    <w:div w:id="4840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6089">
      <w:bodyDiv w:val="1"/>
      <w:marLeft w:val="0"/>
      <w:marRight w:val="0"/>
      <w:marTop w:val="0"/>
      <w:marBottom w:val="0"/>
      <w:divBdr>
        <w:top w:val="none" w:sz="0" w:space="0" w:color="auto"/>
        <w:left w:val="none" w:sz="0" w:space="0" w:color="auto"/>
        <w:bottom w:val="none" w:sz="0" w:space="0" w:color="auto"/>
        <w:right w:val="none" w:sz="0" w:space="0" w:color="auto"/>
      </w:divBdr>
      <w:divsChild>
        <w:div w:id="591283518">
          <w:marLeft w:val="0"/>
          <w:marRight w:val="0"/>
          <w:marTop w:val="0"/>
          <w:marBottom w:val="0"/>
          <w:divBdr>
            <w:top w:val="none" w:sz="0" w:space="0" w:color="auto"/>
            <w:left w:val="none" w:sz="0" w:space="0" w:color="auto"/>
            <w:bottom w:val="none" w:sz="0" w:space="0" w:color="auto"/>
            <w:right w:val="none" w:sz="0" w:space="0" w:color="auto"/>
          </w:divBdr>
          <w:divsChild>
            <w:div w:id="1996033516">
              <w:marLeft w:val="0"/>
              <w:marRight w:val="0"/>
              <w:marTop w:val="0"/>
              <w:marBottom w:val="0"/>
              <w:divBdr>
                <w:top w:val="none" w:sz="0" w:space="0" w:color="auto"/>
                <w:left w:val="none" w:sz="0" w:space="0" w:color="auto"/>
                <w:bottom w:val="none" w:sz="0" w:space="0" w:color="auto"/>
                <w:right w:val="none" w:sz="0" w:space="0" w:color="auto"/>
              </w:divBdr>
              <w:divsChild>
                <w:div w:id="186868976">
                  <w:marLeft w:val="0"/>
                  <w:marRight w:val="0"/>
                  <w:marTop w:val="0"/>
                  <w:marBottom w:val="0"/>
                  <w:divBdr>
                    <w:top w:val="none" w:sz="0" w:space="0" w:color="auto"/>
                    <w:left w:val="none" w:sz="0" w:space="0" w:color="auto"/>
                    <w:bottom w:val="none" w:sz="0" w:space="0" w:color="auto"/>
                    <w:right w:val="none" w:sz="0" w:space="0" w:color="auto"/>
                  </w:divBdr>
                  <w:divsChild>
                    <w:div w:id="13500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7077">
      <w:bodyDiv w:val="1"/>
      <w:marLeft w:val="0"/>
      <w:marRight w:val="0"/>
      <w:marTop w:val="0"/>
      <w:marBottom w:val="0"/>
      <w:divBdr>
        <w:top w:val="none" w:sz="0" w:space="0" w:color="auto"/>
        <w:left w:val="none" w:sz="0" w:space="0" w:color="auto"/>
        <w:bottom w:val="none" w:sz="0" w:space="0" w:color="auto"/>
        <w:right w:val="none" w:sz="0" w:space="0" w:color="auto"/>
      </w:divBdr>
      <w:divsChild>
        <w:div w:id="889879820">
          <w:marLeft w:val="0"/>
          <w:marRight w:val="0"/>
          <w:marTop w:val="0"/>
          <w:marBottom w:val="0"/>
          <w:divBdr>
            <w:top w:val="none" w:sz="0" w:space="0" w:color="auto"/>
            <w:left w:val="none" w:sz="0" w:space="0" w:color="auto"/>
            <w:bottom w:val="none" w:sz="0" w:space="0" w:color="auto"/>
            <w:right w:val="none" w:sz="0" w:space="0" w:color="auto"/>
          </w:divBdr>
          <w:divsChild>
            <w:div w:id="728648687">
              <w:marLeft w:val="0"/>
              <w:marRight w:val="0"/>
              <w:marTop w:val="0"/>
              <w:marBottom w:val="0"/>
              <w:divBdr>
                <w:top w:val="none" w:sz="0" w:space="0" w:color="auto"/>
                <w:left w:val="none" w:sz="0" w:space="0" w:color="auto"/>
                <w:bottom w:val="none" w:sz="0" w:space="0" w:color="auto"/>
                <w:right w:val="none" w:sz="0" w:space="0" w:color="auto"/>
              </w:divBdr>
              <w:divsChild>
                <w:div w:id="627013782">
                  <w:marLeft w:val="0"/>
                  <w:marRight w:val="0"/>
                  <w:marTop w:val="0"/>
                  <w:marBottom w:val="0"/>
                  <w:divBdr>
                    <w:top w:val="none" w:sz="0" w:space="0" w:color="auto"/>
                    <w:left w:val="none" w:sz="0" w:space="0" w:color="auto"/>
                    <w:bottom w:val="none" w:sz="0" w:space="0" w:color="auto"/>
                    <w:right w:val="none" w:sz="0" w:space="0" w:color="auto"/>
                  </w:divBdr>
                  <w:divsChild>
                    <w:div w:id="16772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82167">
      <w:bodyDiv w:val="1"/>
      <w:marLeft w:val="0"/>
      <w:marRight w:val="0"/>
      <w:marTop w:val="0"/>
      <w:marBottom w:val="0"/>
      <w:divBdr>
        <w:top w:val="none" w:sz="0" w:space="0" w:color="auto"/>
        <w:left w:val="none" w:sz="0" w:space="0" w:color="auto"/>
        <w:bottom w:val="none" w:sz="0" w:space="0" w:color="auto"/>
        <w:right w:val="none" w:sz="0" w:space="0" w:color="auto"/>
      </w:divBdr>
    </w:div>
    <w:div w:id="1807895252">
      <w:bodyDiv w:val="1"/>
      <w:marLeft w:val="0"/>
      <w:marRight w:val="0"/>
      <w:marTop w:val="0"/>
      <w:marBottom w:val="0"/>
      <w:divBdr>
        <w:top w:val="none" w:sz="0" w:space="0" w:color="auto"/>
        <w:left w:val="none" w:sz="0" w:space="0" w:color="auto"/>
        <w:bottom w:val="none" w:sz="0" w:space="0" w:color="auto"/>
        <w:right w:val="none" w:sz="0" w:space="0" w:color="auto"/>
      </w:divBdr>
      <w:divsChild>
        <w:div w:id="27141869">
          <w:marLeft w:val="0"/>
          <w:marRight w:val="0"/>
          <w:marTop w:val="0"/>
          <w:marBottom w:val="0"/>
          <w:divBdr>
            <w:top w:val="none" w:sz="0" w:space="0" w:color="auto"/>
            <w:left w:val="none" w:sz="0" w:space="0" w:color="auto"/>
            <w:bottom w:val="none" w:sz="0" w:space="0" w:color="auto"/>
            <w:right w:val="none" w:sz="0" w:space="0" w:color="auto"/>
          </w:divBdr>
          <w:divsChild>
            <w:div w:id="491070643">
              <w:marLeft w:val="0"/>
              <w:marRight w:val="0"/>
              <w:marTop w:val="0"/>
              <w:marBottom w:val="0"/>
              <w:divBdr>
                <w:top w:val="none" w:sz="0" w:space="0" w:color="auto"/>
                <w:left w:val="none" w:sz="0" w:space="0" w:color="auto"/>
                <w:bottom w:val="none" w:sz="0" w:space="0" w:color="auto"/>
                <w:right w:val="none" w:sz="0" w:space="0" w:color="auto"/>
              </w:divBdr>
              <w:divsChild>
                <w:div w:id="1979722929">
                  <w:marLeft w:val="0"/>
                  <w:marRight w:val="0"/>
                  <w:marTop w:val="0"/>
                  <w:marBottom w:val="0"/>
                  <w:divBdr>
                    <w:top w:val="none" w:sz="0" w:space="0" w:color="auto"/>
                    <w:left w:val="none" w:sz="0" w:space="0" w:color="auto"/>
                    <w:bottom w:val="none" w:sz="0" w:space="0" w:color="auto"/>
                    <w:right w:val="none" w:sz="0" w:space="0" w:color="auto"/>
                  </w:divBdr>
                  <w:divsChild>
                    <w:div w:id="19328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633111">
      <w:bodyDiv w:val="1"/>
      <w:marLeft w:val="0"/>
      <w:marRight w:val="0"/>
      <w:marTop w:val="0"/>
      <w:marBottom w:val="0"/>
      <w:divBdr>
        <w:top w:val="none" w:sz="0" w:space="0" w:color="auto"/>
        <w:left w:val="none" w:sz="0" w:space="0" w:color="auto"/>
        <w:bottom w:val="none" w:sz="0" w:space="0" w:color="auto"/>
        <w:right w:val="none" w:sz="0" w:space="0" w:color="auto"/>
      </w:divBdr>
      <w:divsChild>
        <w:div w:id="936910509">
          <w:marLeft w:val="0"/>
          <w:marRight w:val="0"/>
          <w:marTop w:val="0"/>
          <w:marBottom w:val="0"/>
          <w:divBdr>
            <w:top w:val="none" w:sz="0" w:space="0" w:color="auto"/>
            <w:left w:val="none" w:sz="0" w:space="0" w:color="auto"/>
            <w:bottom w:val="none" w:sz="0" w:space="0" w:color="auto"/>
            <w:right w:val="none" w:sz="0" w:space="0" w:color="auto"/>
          </w:divBdr>
          <w:divsChild>
            <w:div w:id="1938438136">
              <w:marLeft w:val="0"/>
              <w:marRight w:val="0"/>
              <w:marTop w:val="0"/>
              <w:marBottom w:val="0"/>
              <w:divBdr>
                <w:top w:val="none" w:sz="0" w:space="0" w:color="auto"/>
                <w:left w:val="none" w:sz="0" w:space="0" w:color="auto"/>
                <w:bottom w:val="none" w:sz="0" w:space="0" w:color="auto"/>
                <w:right w:val="none" w:sz="0" w:space="0" w:color="auto"/>
              </w:divBdr>
              <w:divsChild>
                <w:div w:id="1509295144">
                  <w:marLeft w:val="0"/>
                  <w:marRight w:val="0"/>
                  <w:marTop w:val="0"/>
                  <w:marBottom w:val="0"/>
                  <w:divBdr>
                    <w:top w:val="none" w:sz="0" w:space="0" w:color="auto"/>
                    <w:left w:val="none" w:sz="0" w:space="0" w:color="auto"/>
                    <w:bottom w:val="none" w:sz="0" w:space="0" w:color="auto"/>
                    <w:right w:val="none" w:sz="0" w:space="0" w:color="auto"/>
                  </w:divBdr>
                  <w:divsChild>
                    <w:div w:id="131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49316">
      <w:bodyDiv w:val="1"/>
      <w:marLeft w:val="0"/>
      <w:marRight w:val="0"/>
      <w:marTop w:val="0"/>
      <w:marBottom w:val="0"/>
      <w:divBdr>
        <w:top w:val="none" w:sz="0" w:space="0" w:color="auto"/>
        <w:left w:val="none" w:sz="0" w:space="0" w:color="auto"/>
        <w:bottom w:val="none" w:sz="0" w:space="0" w:color="auto"/>
        <w:right w:val="none" w:sz="0" w:space="0" w:color="auto"/>
      </w:divBdr>
      <w:divsChild>
        <w:div w:id="1979189692">
          <w:marLeft w:val="0"/>
          <w:marRight w:val="0"/>
          <w:marTop w:val="0"/>
          <w:marBottom w:val="0"/>
          <w:divBdr>
            <w:top w:val="none" w:sz="0" w:space="0" w:color="auto"/>
            <w:left w:val="none" w:sz="0" w:space="0" w:color="auto"/>
            <w:bottom w:val="none" w:sz="0" w:space="0" w:color="auto"/>
            <w:right w:val="none" w:sz="0" w:space="0" w:color="auto"/>
          </w:divBdr>
          <w:divsChild>
            <w:div w:id="88359710">
              <w:marLeft w:val="0"/>
              <w:marRight w:val="0"/>
              <w:marTop w:val="0"/>
              <w:marBottom w:val="0"/>
              <w:divBdr>
                <w:top w:val="none" w:sz="0" w:space="0" w:color="auto"/>
                <w:left w:val="none" w:sz="0" w:space="0" w:color="auto"/>
                <w:bottom w:val="none" w:sz="0" w:space="0" w:color="auto"/>
                <w:right w:val="none" w:sz="0" w:space="0" w:color="auto"/>
              </w:divBdr>
              <w:divsChild>
                <w:div w:id="19594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3496">
      <w:bodyDiv w:val="1"/>
      <w:marLeft w:val="0"/>
      <w:marRight w:val="0"/>
      <w:marTop w:val="0"/>
      <w:marBottom w:val="0"/>
      <w:divBdr>
        <w:top w:val="none" w:sz="0" w:space="0" w:color="auto"/>
        <w:left w:val="none" w:sz="0" w:space="0" w:color="auto"/>
        <w:bottom w:val="none" w:sz="0" w:space="0" w:color="auto"/>
        <w:right w:val="none" w:sz="0" w:space="0" w:color="auto"/>
      </w:divBdr>
      <w:divsChild>
        <w:div w:id="910653087">
          <w:marLeft w:val="0"/>
          <w:marRight w:val="0"/>
          <w:marTop w:val="0"/>
          <w:marBottom w:val="0"/>
          <w:divBdr>
            <w:top w:val="none" w:sz="0" w:space="0" w:color="auto"/>
            <w:left w:val="none" w:sz="0" w:space="0" w:color="auto"/>
            <w:bottom w:val="none" w:sz="0" w:space="0" w:color="auto"/>
            <w:right w:val="none" w:sz="0" w:space="0" w:color="auto"/>
          </w:divBdr>
          <w:divsChild>
            <w:div w:id="1786073001">
              <w:marLeft w:val="0"/>
              <w:marRight w:val="0"/>
              <w:marTop w:val="0"/>
              <w:marBottom w:val="0"/>
              <w:divBdr>
                <w:top w:val="none" w:sz="0" w:space="0" w:color="auto"/>
                <w:left w:val="none" w:sz="0" w:space="0" w:color="auto"/>
                <w:bottom w:val="none" w:sz="0" w:space="0" w:color="auto"/>
                <w:right w:val="none" w:sz="0" w:space="0" w:color="auto"/>
              </w:divBdr>
              <w:divsChild>
                <w:div w:id="655567851">
                  <w:marLeft w:val="0"/>
                  <w:marRight w:val="0"/>
                  <w:marTop w:val="0"/>
                  <w:marBottom w:val="0"/>
                  <w:divBdr>
                    <w:top w:val="none" w:sz="0" w:space="0" w:color="auto"/>
                    <w:left w:val="none" w:sz="0" w:space="0" w:color="auto"/>
                    <w:bottom w:val="none" w:sz="0" w:space="0" w:color="auto"/>
                    <w:right w:val="none" w:sz="0" w:space="0" w:color="auto"/>
                  </w:divBdr>
                  <w:divsChild>
                    <w:div w:id="17717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47061">
      <w:bodyDiv w:val="1"/>
      <w:marLeft w:val="0"/>
      <w:marRight w:val="0"/>
      <w:marTop w:val="0"/>
      <w:marBottom w:val="0"/>
      <w:divBdr>
        <w:top w:val="none" w:sz="0" w:space="0" w:color="auto"/>
        <w:left w:val="none" w:sz="0" w:space="0" w:color="auto"/>
        <w:bottom w:val="none" w:sz="0" w:space="0" w:color="auto"/>
        <w:right w:val="none" w:sz="0" w:space="0" w:color="auto"/>
      </w:divBdr>
      <w:divsChild>
        <w:div w:id="1727725928">
          <w:marLeft w:val="0"/>
          <w:marRight w:val="0"/>
          <w:marTop w:val="0"/>
          <w:marBottom w:val="0"/>
          <w:divBdr>
            <w:top w:val="none" w:sz="0" w:space="0" w:color="auto"/>
            <w:left w:val="none" w:sz="0" w:space="0" w:color="auto"/>
            <w:bottom w:val="none" w:sz="0" w:space="0" w:color="auto"/>
            <w:right w:val="none" w:sz="0" w:space="0" w:color="auto"/>
          </w:divBdr>
          <w:divsChild>
            <w:div w:id="459497858">
              <w:marLeft w:val="0"/>
              <w:marRight w:val="0"/>
              <w:marTop w:val="0"/>
              <w:marBottom w:val="0"/>
              <w:divBdr>
                <w:top w:val="none" w:sz="0" w:space="0" w:color="auto"/>
                <w:left w:val="none" w:sz="0" w:space="0" w:color="auto"/>
                <w:bottom w:val="none" w:sz="0" w:space="0" w:color="auto"/>
                <w:right w:val="none" w:sz="0" w:space="0" w:color="auto"/>
              </w:divBdr>
              <w:divsChild>
                <w:div w:id="1496384346">
                  <w:marLeft w:val="0"/>
                  <w:marRight w:val="0"/>
                  <w:marTop w:val="0"/>
                  <w:marBottom w:val="0"/>
                  <w:divBdr>
                    <w:top w:val="none" w:sz="0" w:space="0" w:color="auto"/>
                    <w:left w:val="none" w:sz="0" w:space="0" w:color="auto"/>
                    <w:bottom w:val="none" w:sz="0" w:space="0" w:color="auto"/>
                    <w:right w:val="none" w:sz="0" w:space="0" w:color="auto"/>
                  </w:divBdr>
                  <w:divsChild>
                    <w:div w:id="9434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5103">
      <w:bodyDiv w:val="1"/>
      <w:marLeft w:val="0"/>
      <w:marRight w:val="0"/>
      <w:marTop w:val="0"/>
      <w:marBottom w:val="0"/>
      <w:divBdr>
        <w:top w:val="none" w:sz="0" w:space="0" w:color="auto"/>
        <w:left w:val="none" w:sz="0" w:space="0" w:color="auto"/>
        <w:bottom w:val="none" w:sz="0" w:space="0" w:color="auto"/>
        <w:right w:val="none" w:sz="0" w:space="0" w:color="auto"/>
      </w:divBdr>
      <w:divsChild>
        <w:div w:id="319121468">
          <w:marLeft w:val="0"/>
          <w:marRight w:val="0"/>
          <w:marTop w:val="0"/>
          <w:marBottom w:val="0"/>
          <w:divBdr>
            <w:top w:val="none" w:sz="0" w:space="0" w:color="auto"/>
            <w:left w:val="none" w:sz="0" w:space="0" w:color="auto"/>
            <w:bottom w:val="none" w:sz="0" w:space="0" w:color="auto"/>
            <w:right w:val="none" w:sz="0" w:space="0" w:color="auto"/>
          </w:divBdr>
          <w:divsChild>
            <w:div w:id="515847993">
              <w:marLeft w:val="0"/>
              <w:marRight w:val="0"/>
              <w:marTop w:val="0"/>
              <w:marBottom w:val="0"/>
              <w:divBdr>
                <w:top w:val="none" w:sz="0" w:space="0" w:color="auto"/>
                <w:left w:val="none" w:sz="0" w:space="0" w:color="auto"/>
                <w:bottom w:val="none" w:sz="0" w:space="0" w:color="auto"/>
                <w:right w:val="none" w:sz="0" w:space="0" w:color="auto"/>
              </w:divBdr>
              <w:divsChild>
                <w:div w:id="8711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95104">
      <w:bodyDiv w:val="1"/>
      <w:marLeft w:val="0"/>
      <w:marRight w:val="0"/>
      <w:marTop w:val="0"/>
      <w:marBottom w:val="0"/>
      <w:divBdr>
        <w:top w:val="none" w:sz="0" w:space="0" w:color="auto"/>
        <w:left w:val="none" w:sz="0" w:space="0" w:color="auto"/>
        <w:bottom w:val="none" w:sz="0" w:space="0" w:color="auto"/>
        <w:right w:val="none" w:sz="0" w:space="0" w:color="auto"/>
      </w:divBdr>
      <w:divsChild>
        <w:div w:id="334458030">
          <w:marLeft w:val="0"/>
          <w:marRight w:val="0"/>
          <w:marTop w:val="0"/>
          <w:marBottom w:val="0"/>
          <w:divBdr>
            <w:top w:val="none" w:sz="0" w:space="0" w:color="auto"/>
            <w:left w:val="none" w:sz="0" w:space="0" w:color="auto"/>
            <w:bottom w:val="none" w:sz="0" w:space="0" w:color="auto"/>
            <w:right w:val="none" w:sz="0" w:space="0" w:color="auto"/>
          </w:divBdr>
          <w:divsChild>
            <w:div w:id="839924540">
              <w:marLeft w:val="0"/>
              <w:marRight w:val="0"/>
              <w:marTop w:val="0"/>
              <w:marBottom w:val="0"/>
              <w:divBdr>
                <w:top w:val="none" w:sz="0" w:space="0" w:color="auto"/>
                <w:left w:val="none" w:sz="0" w:space="0" w:color="auto"/>
                <w:bottom w:val="none" w:sz="0" w:space="0" w:color="auto"/>
                <w:right w:val="none" w:sz="0" w:space="0" w:color="auto"/>
              </w:divBdr>
              <w:divsChild>
                <w:div w:id="5218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693">
      <w:bodyDiv w:val="1"/>
      <w:marLeft w:val="0"/>
      <w:marRight w:val="0"/>
      <w:marTop w:val="0"/>
      <w:marBottom w:val="0"/>
      <w:divBdr>
        <w:top w:val="none" w:sz="0" w:space="0" w:color="auto"/>
        <w:left w:val="none" w:sz="0" w:space="0" w:color="auto"/>
        <w:bottom w:val="none" w:sz="0" w:space="0" w:color="auto"/>
        <w:right w:val="none" w:sz="0" w:space="0" w:color="auto"/>
      </w:divBdr>
      <w:divsChild>
        <w:div w:id="1841655992">
          <w:marLeft w:val="0"/>
          <w:marRight w:val="0"/>
          <w:marTop w:val="0"/>
          <w:marBottom w:val="0"/>
          <w:divBdr>
            <w:top w:val="none" w:sz="0" w:space="0" w:color="auto"/>
            <w:left w:val="none" w:sz="0" w:space="0" w:color="auto"/>
            <w:bottom w:val="none" w:sz="0" w:space="0" w:color="auto"/>
            <w:right w:val="none" w:sz="0" w:space="0" w:color="auto"/>
          </w:divBdr>
          <w:divsChild>
            <w:div w:id="850148806">
              <w:marLeft w:val="0"/>
              <w:marRight w:val="0"/>
              <w:marTop w:val="0"/>
              <w:marBottom w:val="0"/>
              <w:divBdr>
                <w:top w:val="none" w:sz="0" w:space="0" w:color="auto"/>
                <w:left w:val="none" w:sz="0" w:space="0" w:color="auto"/>
                <w:bottom w:val="none" w:sz="0" w:space="0" w:color="auto"/>
                <w:right w:val="none" w:sz="0" w:space="0" w:color="auto"/>
              </w:divBdr>
              <w:divsChild>
                <w:div w:id="10738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08932">
      <w:bodyDiv w:val="1"/>
      <w:marLeft w:val="0"/>
      <w:marRight w:val="0"/>
      <w:marTop w:val="0"/>
      <w:marBottom w:val="0"/>
      <w:divBdr>
        <w:top w:val="none" w:sz="0" w:space="0" w:color="auto"/>
        <w:left w:val="none" w:sz="0" w:space="0" w:color="auto"/>
        <w:bottom w:val="none" w:sz="0" w:space="0" w:color="auto"/>
        <w:right w:val="none" w:sz="0" w:space="0" w:color="auto"/>
      </w:divBdr>
      <w:divsChild>
        <w:div w:id="1858694201">
          <w:marLeft w:val="0"/>
          <w:marRight w:val="0"/>
          <w:marTop w:val="0"/>
          <w:marBottom w:val="0"/>
          <w:divBdr>
            <w:top w:val="none" w:sz="0" w:space="0" w:color="auto"/>
            <w:left w:val="none" w:sz="0" w:space="0" w:color="auto"/>
            <w:bottom w:val="none" w:sz="0" w:space="0" w:color="auto"/>
            <w:right w:val="none" w:sz="0" w:space="0" w:color="auto"/>
          </w:divBdr>
          <w:divsChild>
            <w:div w:id="785393433">
              <w:marLeft w:val="0"/>
              <w:marRight w:val="0"/>
              <w:marTop w:val="0"/>
              <w:marBottom w:val="0"/>
              <w:divBdr>
                <w:top w:val="none" w:sz="0" w:space="0" w:color="auto"/>
                <w:left w:val="none" w:sz="0" w:space="0" w:color="auto"/>
                <w:bottom w:val="none" w:sz="0" w:space="0" w:color="auto"/>
                <w:right w:val="none" w:sz="0" w:space="0" w:color="auto"/>
              </w:divBdr>
              <w:divsChild>
                <w:div w:id="682364630">
                  <w:marLeft w:val="0"/>
                  <w:marRight w:val="0"/>
                  <w:marTop w:val="0"/>
                  <w:marBottom w:val="0"/>
                  <w:divBdr>
                    <w:top w:val="none" w:sz="0" w:space="0" w:color="auto"/>
                    <w:left w:val="none" w:sz="0" w:space="0" w:color="auto"/>
                    <w:bottom w:val="none" w:sz="0" w:space="0" w:color="auto"/>
                    <w:right w:val="none" w:sz="0" w:space="0" w:color="auto"/>
                  </w:divBdr>
                  <w:divsChild>
                    <w:div w:id="345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64183">
      <w:bodyDiv w:val="1"/>
      <w:marLeft w:val="0"/>
      <w:marRight w:val="0"/>
      <w:marTop w:val="0"/>
      <w:marBottom w:val="0"/>
      <w:divBdr>
        <w:top w:val="none" w:sz="0" w:space="0" w:color="auto"/>
        <w:left w:val="none" w:sz="0" w:space="0" w:color="auto"/>
        <w:bottom w:val="none" w:sz="0" w:space="0" w:color="auto"/>
        <w:right w:val="none" w:sz="0" w:space="0" w:color="auto"/>
      </w:divBdr>
      <w:divsChild>
        <w:div w:id="1539245169">
          <w:marLeft w:val="0"/>
          <w:marRight w:val="0"/>
          <w:marTop w:val="0"/>
          <w:marBottom w:val="0"/>
          <w:divBdr>
            <w:top w:val="none" w:sz="0" w:space="0" w:color="auto"/>
            <w:left w:val="none" w:sz="0" w:space="0" w:color="auto"/>
            <w:bottom w:val="none" w:sz="0" w:space="0" w:color="auto"/>
            <w:right w:val="none" w:sz="0" w:space="0" w:color="auto"/>
          </w:divBdr>
          <w:divsChild>
            <w:div w:id="642082529">
              <w:marLeft w:val="0"/>
              <w:marRight w:val="0"/>
              <w:marTop w:val="0"/>
              <w:marBottom w:val="0"/>
              <w:divBdr>
                <w:top w:val="none" w:sz="0" w:space="0" w:color="auto"/>
                <w:left w:val="none" w:sz="0" w:space="0" w:color="auto"/>
                <w:bottom w:val="none" w:sz="0" w:space="0" w:color="auto"/>
                <w:right w:val="none" w:sz="0" w:space="0" w:color="auto"/>
              </w:divBdr>
              <w:divsChild>
                <w:div w:id="1510101002">
                  <w:marLeft w:val="0"/>
                  <w:marRight w:val="0"/>
                  <w:marTop w:val="0"/>
                  <w:marBottom w:val="0"/>
                  <w:divBdr>
                    <w:top w:val="none" w:sz="0" w:space="0" w:color="auto"/>
                    <w:left w:val="none" w:sz="0" w:space="0" w:color="auto"/>
                    <w:bottom w:val="none" w:sz="0" w:space="0" w:color="auto"/>
                    <w:right w:val="none" w:sz="0" w:space="0" w:color="auto"/>
                  </w:divBdr>
                  <w:divsChild>
                    <w:div w:id="3476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01109">
      <w:bodyDiv w:val="1"/>
      <w:marLeft w:val="0"/>
      <w:marRight w:val="0"/>
      <w:marTop w:val="0"/>
      <w:marBottom w:val="0"/>
      <w:divBdr>
        <w:top w:val="none" w:sz="0" w:space="0" w:color="auto"/>
        <w:left w:val="none" w:sz="0" w:space="0" w:color="auto"/>
        <w:bottom w:val="none" w:sz="0" w:space="0" w:color="auto"/>
        <w:right w:val="none" w:sz="0" w:space="0" w:color="auto"/>
      </w:divBdr>
      <w:divsChild>
        <w:div w:id="1009675898">
          <w:marLeft w:val="0"/>
          <w:marRight w:val="0"/>
          <w:marTop w:val="0"/>
          <w:marBottom w:val="0"/>
          <w:divBdr>
            <w:top w:val="none" w:sz="0" w:space="0" w:color="auto"/>
            <w:left w:val="none" w:sz="0" w:space="0" w:color="auto"/>
            <w:bottom w:val="none" w:sz="0" w:space="0" w:color="auto"/>
            <w:right w:val="none" w:sz="0" w:space="0" w:color="auto"/>
          </w:divBdr>
          <w:divsChild>
            <w:div w:id="2079668913">
              <w:marLeft w:val="0"/>
              <w:marRight w:val="0"/>
              <w:marTop w:val="0"/>
              <w:marBottom w:val="0"/>
              <w:divBdr>
                <w:top w:val="none" w:sz="0" w:space="0" w:color="auto"/>
                <w:left w:val="none" w:sz="0" w:space="0" w:color="auto"/>
                <w:bottom w:val="none" w:sz="0" w:space="0" w:color="auto"/>
                <w:right w:val="none" w:sz="0" w:space="0" w:color="auto"/>
              </w:divBdr>
              <w:divsChild>
                <w:div w:id="1185173092">
                  <w:marLeft w:val="0"/>
                  <w:marRight w:val="0"/>
                  <w:marTop w:val="0"/>
                  <w:marBottom w:val="0"/>
                  <w:divBdr>
                    <w:top w:val="none" w:sz="0" w:space="0" w:color="auto"/>
                    <w:left w:val="none" w:sz="0" w:space="0" w:color="auto"/>
                    <w:bottom w:val="none" w:sz="0" w:space="0" w:color="auto"/>
                    <w:right w:val="none" w:sz="0" w:space="0" w:color="auto"/>
                  </w:divBdr>
                  <w:divsChild>
                    <w:div w:id="9365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71637">
      <w:bodyDiv w:val="1"/>
      <w:marLeft w:val="0"/>
      <w:marRight w:val="0"/>
      <w:marTop w:val="0"/>
      <w:marBottom w:val="0"/>
      <w:divBdr>
        <w:top w:val="none" w:sz="0" w:space="0" w:color="auto"/>
        <w:left w:val="none" w:sz="0" w:space="0" w:color="auto"/>
        <w:bottom w:val="none" w:sz="0" w:space="0" w:color="auto"/>
        <w:right w:val="none" w:sz="0" w:space="0" w:color="auto"/>
      </w:divBdr>
      <w:divsChild>
        <w:div w:id="1090810631">
          <w:marLeft w:val="0"/>
          <w:marRight w:val="0"/>
          <w:marTop w:val="0"/>
          <w:marBottom w:val="0"/>
          <w:divBdr>
            <w:top w:val="none" w:sz="0" w:space="0" w:color="auto"/>
            <w:left w:val="none" w:sz="0" w:space="0" w:color="auto"/>
            <w:bottom w:val="none" w:sz="0" w:space="0" w:color="auto"/>
            <w:right w:val="none" w:sz="0" w:space="0" w:color="auto"/>
          </w:divBdr>
          <w:divsChild>
            <w:div w:id="1185484022">
              <w:marLeft w:val="0"/>
              <w:marRight w:val="0"/>
              <w:marTop w:val="0"/>
              <w:marBottom w:val="0"/>
              <w:divBdr>
                <w:top w:val="none" w:sz="0" w:space="0" w:color="auto"/>
                <w:left w:val="none" w:sz="0" w:space="0" w:color="auto"/>
                <w:bottom w:val="none" w:sz="0" w:space="0" w:color="auto"/>
                <w:right w:val="none" w:sz="0" w:space="0" w:color="auto"/>
              </w:divBdr>
              <w:divsChild>
                <w:div w:id="11278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4730">
      <w:bodyDiv w:val="1"/>
      <w:marLeft w:val="0"/>
      <w:marRight w:val="0"/>
      <w:marTop w:val="0"/>
      <w:marBottom w:val="0"/>
      <w:divBdr>
        <w:top w:val="none" w:sz="0" w:space="0" w:color="auto"/>
        <w:left w:val="none" w:sz="0" w:space="0" w:color="auto"/>
        <w:bottom w:val="none" w:sz="0" w:space="0" w:color="auto"/>
        <w:right w:val="none" w:sz="0" w:space="0" w:color="auto"/>
      </w:divBdr>
    </w:div>
    <w:div w:id="1876457916">
      <w:bodyDiv w:val="1"/>
      <w:marLeft w:val="0"/>
      <w:marRight w:val="0"/>
      <w:marTop w:val="0"/>
      <w:marBottom w:val="0"/>
      <w:divBdr>
        <w:top w:val="none" w:sz="0" w:space="0" w:color="auto"/>
        <w:left w:val="none" w:sz="0" w:space="0" w:color="auto"/>
        <w:bottom w:val="none" w:sz="0" w:space="0" w:color="auto"/>
        <w:right w:val="none" w:sz="0" w:space="0" w:color="auto"/>
      </w:divBdr>
      <w:divsChild>
        <w:div w:id="944188635">
          <w:marLeft w:val="0"/>
          <w:marRight w:val="0"/>
          <w:marTop w:val="0"/>
          <w:marBottom w:val="0"/>
          <w:divBdr>
            <w:top w:val="none" w:sz="0" w:space="0" w:color="auto"/>
            <w:left w:val="none" w:sz="0" w:space="0" w:color="auto"/>
            <w:bottom w:val="none" w:sz="0" w:space="0" w:color="auto"/>
            <w:right w:val="none" w:sz="0" w:space="0" w:color="auto"/>
          </w:divBdr>
          <w:divsChild>
            <w:div w:id="1429351372">
              <w:marLeft w:val="0"/>
              <w:marRight w:val="0"/>
              <w:marTop w:val="0"/>
              <w:marBottom w:val="0"/>
              <w:divBdr>
                <w:top w:val="none" w:sz="0" w:space="0" w:color="auto"/>
                <w:left w:val="none" w:sz="0" w:space="0" w:color="auto"/>
                <w:bottom w:val="none" w:sz="0" w:space="0" w:color="auto"/>
                <w:right w:val="none" w:sz="0" w:space="0" w:color="auto"/>
              </w:divBdr>
              <w:divsChild>
                <w:div w:id="2074236222">
                  <w:marLeft w:val="0"/>
                  <w:marRight w:val="0"/>
                  <w:marTop w:val="0"/>
                  <w:marBottom w:val="0"/>
                  <w:divBdr>
                    <w:top w:val="none" w:sz="0" w:space="0" w:color="auto"/>
                    <w:left w:val="none" w:sz="0" w:space="0" w:color="auto"/>
                    <w:bottom w:val="none" w:sz="0" w:space="0" w:color="auto"/>
                    <w:right w:val="none" w:sz="0" w:space="0" w:color="auto"/>
                  </w:divBdr>
                  <w:divsChild>
                    <w:div w:id="2845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6909">
      <w:bodyDiv w:val="1"/>
      <w:marLeft w:val="0"/>
      <w:marRight w:val="0"/>
      <w:marTop w:val="0"/>
      <w:marBottom w:val="0"/>
      <w:divBdr>
        <w:top w:val="none" w:sz="0" w:space="0" w:color="auto"/>
        <w:left w:val="none" w:sz="0" w:space="0" w:color="auto"/>
        <w:bottom w:val="none" w:sz="0" w:space="0" w:color="auto"/>
        <w:right w:val="none" w:sz="0" w:space="0" w:color="auto"/>
      </w:divBdr>
    </w:div>
    <w:div w:id="1879387401">
      <w:bodyDiv w:val="1"/>
      <w:marLeft w:val="0"/>
      <w:marRight w:val="0"/>
      <w:marTop w:val="0"/>
      <w:marBottom w:val="0"/>
      <w:divBdr>
        <w:top w:val="none" w:sz="0" w:space="0" w:color="auto"/>
        <w:left w:val="none" w:sz="0" w:space="0" w:color="auto"/>
        <w:bottom w:val="none" w:sz="0" w:space="0" w:color="auto"/>
        <w:right w:val="none" w:sz="0" w:space="0" w:color="auto"/>
      </w:divBdr>
      <w:divsChild>
        <w:div w:id="1404446202">
          <w:marLeft w:val="0"/>
          <w:marRight w:val="0"/>
          <w:marTop w:val="0"/>
          <w:marBottom w:val="0"/>
          <w:divBdr>
            <w:top w:val="none" w:sz="0" w:space="0" w:color="auto"/>
            <w:left w:val="none" w:sz="0" w:space="0" w:color="auto"/>
            <w:bottom w:val="none" w:sz="0" w:space="0" w:color="auto"/>
            <w:right w:val="none" w:sz="0" w:space="0" w:color="auto"/>
          </w:divBdr>
          <w:divsChild>
            <w:div w:id="1529684596">
              <w:marLeft w:val="0"/>
              <w:marRight w:val="0"/>
              <w:marTop w:val="0"/>
              <w:marBottom w:val="0"/>
              <w:divBdr>
                <w:top w:val="none" w:sz="0" w:space="0" w:color="auto"/>
                <w:left w:val="none" w:sz="0" w:space="0" w:color="auto"/>
                <w:bottom w:val="none" w:sz="0" w:space="0" w:color="auto"/>
                <w:right w:val="none" w:sz="0" w:space="0" w:color="auto"/>
              </w:divBdr>
              <w:divsChild>
                <w:div w:id="3037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4113">
      <w:bodyDiv w:val="1"/>
      <w:marLeft w:val="0"/>
      <w:marRight w:val="0"/>
      <w:marTop w:val="0"/>
      <w:marBottom w:val="0"/>
      <w:divBdr>
        <w:top w:val="none" w:sz="0" w:space="0" w:color="auto"/>
        <w:left w:val="none" w:sz="0" w:space="0" w:color="auto"/>
        <w:bottom w:val="none" w:sz="0" w:space="0" w:color="auto"/>
        <w:right w:val="none" w:sz="0" w:space="0" w:color="auto"/>
      </w:divBdr>
      <w:divsChild>
        <w:div w:id="51122337">
          <w:marLeft w:val="0"/>
          <w:marRight w:val="0"/>
          <w:marTop w:val="0"/>
          <w:marBottom w:val="0"/>
          <w:divBdr>
            <w:top w:val="none" w:sz="0" w:space="0" w:color="auto"/>
            <w:left w:val="none" w:sz="0" w:space="0" w:color="auto"/>
            <w:bottom w:val="none" w:sz="0" w:space="0" w:color="auto"/>
            <w:right w:val="none" w:sz="0" w:space="0" w:color="auto"/>
          </w:divBdr>
          <w:divsChild>
            <w:div w:id="1174489503">
              <w:marLeft w:val="0"/>
              <w:marRight w:val="0"/>
              <w:marTop w:val="0"/>
              <w:marBottom w:val="0"/>
              <w:divBdr>
                <w:top w:val="none" w:sz="0" w:space="0" w:color="auto"/>
                <w:left w:val="none" w:sz="0" w:space="0" w:color="auto"/>
                <w:bottom w:val="none" w:sz="0" w:space="0" w:color="auto"/>
                <w:right w:val="none" w:sz="0" w:space="0" w:color="auto"/>
              </w:divBdr>
              <w:divsChild>
                <w:div w:id="6138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09125">
      <w:bodyDiv w:val="1"/>
      <w:marLeft w:val="0"/>
      <w:marRight w:val="0"/>
      <w:marTop w:val="0"/>
      <w:marBottom w:val="0"/>
      <w:divBdr>
        <w:top w:val="none" w:sz="0" w:space="0" w:color="auto"/>
        <w:left w:val="none" w:sz="0" w:space="0" w:color="auto"/>
        <w:bottom w:val="none" w:sz="0" w:space="0" w:color="auto"/>
        <w:right w:val="none" w:sz="0" w:space="0" w:color="auto"/>
      </w:divBdr>
      <w:divsChild>
        <w:div w:id="1594125075">
          <w:marLeft w:val="0"/>
          <w:marRight w:val="0"/>
          <w:marTop w:val="0"/>
          <w:marBottom w:val="0"/>
          <w:divBdr>
            <w:top w:val="none" w:sz="0" w:space="0" w:color="auto"/>
            <w:left w:val="none" w:sz="0" w:space="0" w:color="auto"/>
            <w:bottom w:val="none" w:sz="0" w:space="0" w:color="auto"/>
            <w:right w:val="none" w:sz="0" w:space="0" w:color="auto"/>
          </w:divBdr>
          <w:divsChild>
            <w:div w:id="1070882752">
              <w:marLeft w:val="0"/>
              <w:marRight w:val="0"/>
              <w:marTop w:val="0"/>
              <w:marBottom w:val="0"/>
              <w:divBdr>
                <w:top w:val="none" w:sz="0" w:space="0" w:color="auto"/>
                <w:left w:val="none" w:sz="0" w:space="0" w:color="auto"/>
                <w:bottom w:val="none" w:sz="0" w:space="0" w:color="auto"/>
                <w:right w:val="none" w:sz="0" w:space="0" w:color="auto"/>
              </w:divBdr>
              <w:divsChild>
                <w:div w:id="214122055">
                  <w:marLeft w:val="0"/>
                  <w:marRight w:val="0"/>
                  <w:marTop w:val="0"/>
                  <w:marBottom w:val="0"/>
                  <w:divBdr>
                    <w:top w:val="none" w:sz="0" w:space="0" w:color="auto"/>
                    <w:left w:val="none" w:sz="0" w:space="0" w:color="auto"/>
                    <w:bottom w:val="none" w:sz="0" w:space="0" w:color="auto"/>
                    <w:right w:val="none" w:sz="0" w:space="0" w:color="auto"/>
                  </w:divBdr>
                  <w:divsChild>
                    <w:div w:id="16360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6838">
      <w:bodyDiv w:val="1"/>
      <w:marLeft w:val="0"/>
      <w:marRight w:val="0"/>
      <w:marTop w:val="0"/>
      <w:marBottom w:val="0"/>
      <w:divBdr>
        <w:top w:val="none" w:sz="0" w:space="0" w:color="auto"/>
        <w:left w:val="none" w:sz="0" w:space="0" w:color="auto"/>
        <w:bottom w:val="none" w:sz="0" w:space="0" w:color="auto"/>
        <w:right w:val="none" w:sz="0" w:space="0" w:color="auto"/>
      </w:divBdr>
    </w:div>
    <w:div w:id="1886410337">
      <w:bodyDiv w:val="1"/>
      <w:marLeft w:val="0"/>
      <w:marRight w:val="0"/>
      <w:marTop w:val="0"/>
      <w:marBottom w:val="0"/>
      <w:divBdr>
        <w:top w:val="none" w:sz="0" w:space="0" w:color="auto"/>
        <w:left w:val="none" w:sz="0" w:space="0" w:color="auto"/>
        <w:bottom w:val="none" w:sz="0" w:space="0" w:color="auto"/>
        <w:right w:val="none" w:sz="0" w:space="0" w:color="auto"/>
      </w:divBdr>
      <w:divsChild>
        <w:div w:id="930283766">
          <w:marLeft w:val="0"/>
          <w:marRight w:val="0"/>
          <w:marTop w:val="0"/>
          <w:marBottom w:val="0"/>
          <w:divBdr>
            <w:top w:val="none" w:sz="0" w:space="0" w:color="auto"/>
            <w:left w:val="none" w:sz="0" w:space="0" w:color="auto"/>
            <w:bottom w:val="none" w:sz="0" w:space="0" w:color="auto"/>
            <w:right w:val="none" w:sz="0" w:space="0" w:color="auto"/>
          </w:divBdr>
          <w:divsChild>
            <w:div w:id="2061246618">
              <w:marLeft w:val="0"/>
              <w:marRight w:val="0"/>
              <w:marTop w:val="0"/>
              <w:marBottom w:val="0"/>
              <w:divBdr>
                <w:top w:val="none" w:sz="0" w:space="0" w:color="auto"/>
                <w:left w:val="none" w:sz="0" w:space="0" w:color="auto"/>
                <w:bottom w:val="none" w:sz="0" w:space="0" w:color="auto"/>
                <w:right w:val="none" w:sz="0" w:space="0" w:color="auto"/>
              </w:divBdr>
              <w:divsChild>
                <w:div w:id="2130317793">
                  <w:marLeft w:val="0"/>
                  <w:marRight w:val="0"/>
                  <w:marTop w:val="0"/>
                  <w:marBottom w:val="0"/>
                  <w:divBdr>
                    <w:top w:val="none" w:sz="0" w:space="0" w:color="auto"/>
                    <w:left w:val="none" w:sz="0" w:space="0" w:color="auto"/>
                    <w:bottom w:val="none" w:sz="0" w:space="0" w:color="auto"/>
                    <w:right w:val="none" w:sz="0" w:space="0" w:color="auto"/>
                  </w:divBdr>
                  <w:divsChild>
                    <w:div w:id="10780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9719">
      <w:bodyDiv w:val="1"/>
      <w:marLeft w:val="0"/>
      <w:marRight w:val="0"/>
      <w:marTop w:val="0"/>
      <w:marBottom w:val="0"/>
      <w:divBdr>
        <w:top w:val="none" w:sz="0" w:space="0" w:color="auto"/>
        <w:left w:val="none" w:sz="0" w:space="0" w:color="auto"/>
        <w:bottom w:val="none" w:sz="0" w:space="0" w:color="auto"/>
        <w:right w:val="none" w:sz="0" w:space="0" w:color="auto"/>
      </w:divBdr>
    </w:div>
    <w:div w:id="1892039876">
      <w:bodyDiv w:val="1"/>
      <w:marLeft w:val="0"/>
      <w:marRight w:val="0"/>
      <w:marTop w:val="0"/>
      <w:marBottom w:val="0"/>
      <w:divBdr>
        <w:top w:val="none" w:sz="0" w:space="0" w:color="auto"/>
        <w:left w:val="none" w:sz="0" w:space="0" w:color="auto"/>
        <w:bottom w:val="none" w:sz="0" w:space="0" w:color="auto"/>
        <w:right w:val="none" w:sz="0" w:space="0" w:color="auto"/>
      </w:divBdr>
    </w:div>
    <w:div w:id="1898008873">
      <w:bodyDiv w:val="1"/>
      <w:marLeft w:val="0"/>
      <w:marRight w:val="0"/>
      <w:marTop w:val="0"/>
      <w:marBottom w:val="0"/>
      <w:divBdr>
        <w:top w:val="none" w:sz="0" w:space="0" w:color="auto"/>
        <w:left w:val="none" w:sz="0" w:space="0" w:color="auto"/>
        <w:bottom w:val="none" w:sz="0" w:space="0" w:color="auto"/>
        <w:right w:val="none" w:sz="0" w:space="0" w:color="auto"/>
      </w:divBdr>
      <w:divsChild>
        <w:div w:id="1649699101">
          <w:marLeft w:val="0"/>
          <w:marRight w:val="0"/>
          <w:marTop w:val="240"/>
          <w:marBottom w:val="240"/>
          <w:divBdr>
            <w:top w:val="none" w:sz="0" w:space="0" w:color="auto"/>
            <w:left w:val="none" w:sz="0" w:space="0" w:color="auto"/>
            <w:bottom w:val="none" w:sz="0" w:space="0" w:color="auto"/>
            <w:right w:val="none" w:sz="0" w:space="0" w:color="auto"/>
          </w:divBdr>
        </w:div>
      </w:divsChild>
    </w:div>
    <w:div w:id="1901161993">
      <w:bodyDiv w:val="1"/>
      <w:marLeft w:val="0"/>
      <w:marRight w:val="0"/>
      <w:marTop w:val="0"/>
      <w:marBottom w:val="0"/>
      <w:divBdr>
        <w:top w:val="none" w:sz="0" w:space="0" w:color="auto"/>
        <w:left w:val="none" w:sz="0" w:space="0" w:color="auto"/>
        <w:bottom w:val="none" w:sz="0" w:space="0" w:color="auto"/>
        <w:right w:val="none" w:sz="0" w:space="0" w:color="auto"/>
      </w:divBdr>
      <w:divsChild>
        <w:div w:id="881134012">
          <w:marLeft w:val="0"/>
          <w:marRight w:val="0"/>
          <w:marTop w:val="0"/>
          <w:marBottom w:val="0"/>
          <w:divBdr>
            <w:top w:val="none" w:sz="0" w:space="0" w:color="auto"/>
            <w:left w:val="none" w:sz="0" w:space="0" w:color="auto"/>
            <w:bottom w:val="none" w:sz="0" w:space="0" w:color="auto"/>
            <w:right w:val="none" w:sz="0" w:space="0" w:color="auto"/>
          </w:divBdr>
          <w:divsChild>
            <w:div w:id="1781876292">
              <w:marLeft w:val="0"/>
              <w:marRight w:val="0"/>
              <w:marTop w:val="0"/>
              <w:marBottom w:val="0"/>
              <w:divBdr>
                <w:top w:val="none" w:sz="0" w:space="0" w:color="auto"/>
                <w:left w:val="none" w:sz="0" w:space="0" w:color="auto"/>
                <w:bottom w:val="none" w:sz="0" w:space="0" w:color="auto"/>
                <w:right w:val="none" w:sz="0" w:space="0" w:color="auto"/>
              </w:divBdr>
              <w:divsChild>
                <w:div w:id="7050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0081">
      <w:bodyDiv w:val="1"/>
      <w:marLeft w:val="0"/>
      <w:marRight w:val="0"/>
      <w:marTop w:val="0"/>
      <w:marBottom w:val="0"/>
      <w:divBdr>
        <w:top w:val="none" w:sz="0" w:space="0" w:color="auto"/>
        <w:left w:val="none" w:sz="0" w:space="0" w:color="auto"/>
        <w:bottom w:val="none" w:sz="0" w:space="0" w:color="auto"/>
        <w:right w:val="none" w:sz="0" w:space="0" w:color="auto"/>
      </w:divBdr>
    </w:div>
    <w:div w:id="1915165875">
      <w:bodyDiv w:val="1"/>
      <w:marLeft w:val="0"/>
      <w:marRight w:val="0"/>
      <w:marTop w:val="0"/>
      <w:marBottom w:val="0"/>
      <w:divBdr>
        <w:top w:val="none" w:sz="0" w:space="0" w:color="auto"/>
        <w:left w:val="none" w:sz="0" w:space="0" w:color="auto"/>
        <w:bottom w:val="none" w:sz="0" w:space="0" w:color="auto"/>
        <w:right w:val="none" w:sz="0" w:space="0" w:color="auto"/>
      </w:divBdr>
      <w:divsChild>
        <w:div w:id="1096092559">
          <w:marLeft w:val="0"/>
          <w:marRight w:val="0"/>
          <w:marTop w:val="0"/>
          <w:marBottom w:val="0"/>
          <w:divBdr>
            <w:top w:val="none" w:sz="0" w:space="0" w:color="auto"/>
            <w:left w:val="none" w:sz="0" w:space="0" w:color="auto"/>
            <w:bottom w:val="none" w:sz="0" w:space="0" w:color="auto"/>
            <w:right w:val="none" w:sz="0" w:space="0" w:color="auto"/>
          </w:divBdr>
          <w:divsChild>
            <w:div w:id="438529103">
              <w:marLeft w:val="0"/>
              <w:marRight w:val="0"/>
              <w:marTop w:val="0"/>
              <w:marBottom w:val="0"/>
              <w:divBdr>
                <w:top w:val="none" w:sz="0" w:space="0" w:color="auto"/>
                <w:left w:val="none" w:sz="0" w:space="0" w:color="auto"/>
                <w:bottom w:val="none" w:sz="0" w:space="0" w:color="auto"/>
                <w:right w:val="none" w:sz="0" w:space="0" w:color="auto"/>
              </w:divBdr>
              <w:divsChild>
                <w:div w:id="4450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66318">
      <w:bodyDiv w:val="1"/>
      <w:marLeft w:val="0"/>
      <w:marRight w:val="0"/>
      <w:marTop w:val="0"/>
      <w:marBottom w:val="0"/>
      <w:divBdr>
        <w:top w:val="none" w:sz="0" w:space="0" w:color="auto"/>
        <w:left w:val="none" w:sz="0" w:space="0" w:color="auto"/>
        <w:bottom w:val="none" w:sz="0" w:space="0" w:color="auto"/>
        <w:right w:val="none" w:sz="0" w:space="0" w:color="auto"/>
      </w:divBdr>
      <w:divsChild>
        <w:div w:id="194074910">
          <w:marLeft w:val="0"/>
          <w:marRight w:val="0"/>
          <w:marTop w:val="0"/>
          <w:marBottom w:val="0"/>
          <w:divBdr>
            <w:top w:val="none" w:sz="0" w:space="0" w:color="auto"/>
            <w:left w:val="none" w:sz="0" w:space="0" w:color="auto"/>
            <w:bottom w:val="none" w:sz="0" w:space="0" w:color="auto"/>
            <w:right w:val="none" w:sz="0" w:space="0" w:color="auto"/>
          </w:divBdr>
          <w:divsChild>
            <w:div w:id="140662063">
              <w:marLeft w:val="0"/>
              <w:marRight w:val="0"/>
              <w:marTop w:val="0"/>
              <w:marBottom w:val="0"/>
              <w:divBdr>
                <w:top w:val="none" w:sz="0" w:space="0" w:color="auto"/>
                <w:left w:val="none" w:sz="0" w:space="0" w:color="auto"/>
                <w:bottom w:val="none" w:sz="0" w:space="0" w:color="auto"/>
                <w:right w:val="none" w:sz="0" w:space="0" w:color="auto"/>
              </w:divBdr>
              <w:divsChild>
                <w:div w:id="17909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3659">
      <w:bodyDiv w:val="1"/>
      <w:marLeft w:val="0"/>
      <w:marRight w:val="0"/>
      <w:marTop w:val="0"/>
      <w:marBottom w:val="0"/>
      <w:divBdr>
        <w:top w:val="none" w:sz="0" w:space="0" w:color="auto"/>
        <w:left w:val="none" w:sz="0" w:space="0" w:color="auto"/>
        <w:bottom w:val="none" w:sz="0" w:space="0" w:color="auto"/>
        <w:right w:val="none" w:sz="0" w:space="0" w:color="auto"/>
      </w:divBdr>
      <w:divsChild>
        <w:div w:id="1921212949">
          <w:marLeft w:val="0"/>
          <w:marRight w:val="0"/>
          <w:marTop w:val="240"/>
          <w:marBottom w:val="240"/>
          <w:divBdr>
            <w:top w:val="none" w:sz="0" w:space="0" w:color="auto"/>
            <w:left w:val="none" w:sz="0" w:space="0" w:color="auto"/>
            <w:bottom w:val="none" w:sz="0" w:space="0" w:color="auto"/>
            <w:right w:val="none" w:sz="0" w:space="0" w:color="auto"/>
          </w:divBdr>
        </w:div>
      </w:divsChild>
    </w:div>
    <w:div w:id="1917737670">
      <w:bodyDiv w:val="1"/>
      <w:marLeft w:val="0"/>
      <w:marRight w:val="0"/>
      <w:marTop w:val="0"/>
      <w:marBottom w:val="0"/>
      <w:divBdr>
        <w:top w:val="none" w:sz="0" w:space="0" w:color="auto"/>
        <w:left w:val="none" w:sz="0" w:space="0" w:color="auto"/>
        <w:bottom w:val="none" w:sz="0" w:space="0" w:color="auto"/>
        <w:right w:val="none" w:sz="0" w:space="0" w:color="auto"/>
      </w:divBdr>
      <w:divsChild>
        <w:div w:id="91972534">
          <w:marLeft w:val="0"/>
          <w:marRight w:val="0"/>
          <w:marTop w:val="0"/>
          <w:marBottom w:val="0"/>
          <w:divBdr>
            <w:top w:val="none" w:sz="0" w:space="0" w:color="auto"/>
            <w:left w:val="none" w:sz="0" w:space="0" w:color="auto"/>
            <w:bottom w:val="none" w:sz="0" w:space="0" w:color="auto"/>
            <w:right w:val="none" w:sz="0" w:space="0" w:color="auto"/>
          </w:divBdr>
          <w:divsChild>
            <w:div w:id="259722965">
              <w:marLeft w:val="0"/>
              <w:marRight w:val="0"/>
              <w:marTop w:val="0"/>
              <w:marBottom w:val="0"/>
              <w:divBdr>
                <w:top w:val="none" w:sz="0" w:space="0" w:color="auto"/>
                <w:left w:val="none" w:sz="0" w:space="0" w:color="auto"/>
                <w:bottom w:val="none" w:sz="0" w:space="0" w:color="auto"/>
                <w:right w:val="none" w:sz="0" w:space="0" w:color="auto"/>
              </w:divBdr>
              <w:divsChild>
                <w:div w:id="1955940371">
                  <w:marLeft w:val="0"/>
                  <w:marRight w:val="0"/>
                  <w:marTop w:val="0"/>
                  <w:marBottom w:val="0"/>
                  <w:divBdr>
                    <w:top w:val="none" w:sz="0" w:space="0" w:color="auto"/>
                    <w:left w:val="none" w:sz="0" w:space="0" w:color="auto"/>
                    <w:bottom w:val="none" w:sz="0" w:space="0" w:color="auto"/>
                    <w:right w:val="none" w:sz="0" w:space="0" w:color="auto"/>
                  </w:divBdr>
                  <w:divsChild>
                    <w:div w:id="16249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7867">
      <w:bodyDiv w:val="1"/>
      <w:marLeft w:val="0"/>
      <w:marRight w:val="0"/>
      <w:marTop w:val="0"/>
      <w:marBottom w:val="0"/>
      <w:divBdr>
        <w:top w:val="none" w:sz="0" w:space="0" w:color="auto"/>
        <w:left w:val="none" w:sz="0" w:space="0" w:color="auto"/>
        <w:bottom w:val="none" w:sz="0" w:space="0" w:color="auto"/>
        <w:right w:val="none" w:sz="0" w:space="0" w:color="auto"/>
      </w:divBdr>
      <w:divsChild>
        <w:div w:id="1561864394">
          <w:marLeft w:val="0"/>
          <w:marRight w:val="0"/>
          <w:marTop w:val="0"/>
          <w:marBottom w:val="0"/>
          <w:divBdr>
            <w:top w:val="none" w:sz="0" w:space="0" w:color="auto"/>
            <w:left w:val="none" w:sz="0" w:space="0" w:color="auto"/>
            <w:bottom w:val="none" w:sz="0" w:space="0" w:color="auto"/>
            <w:right w:val="none" w:sz="0" w:space="0" w:color="auto"/>
          </w:divBdr>
          <w:divsChild>
            <w:div w:id="1308314288">
              <w:marLeft w:val="0"/>
              <w:marRight w:val="0"/>
              <w:marTop w:val="0"/>
              <w:marBottom w:val="0"/>
              <w:divBdr>
                <w:top w:val="none" w:sz="0" w:space="0" w:color="auto"/>
                <w:left w:val="none" w:sz="0" w:space="0" w:color="auto"/>
                <w:bottom w:val="none" w:sz="0" w:space="0" w:color="auto"/>
                <w:right w:val="none" w:sz="0" w:space="0" w:color="auto"/>
              </w:divBdr>
              <w:divsChild>
                <w:div w:id="2086488898">
                  <w:marLeft w:val="0"/>
                  <w:marRight w:val="0"/>
                  <w:marTop w:val="0"/>
                  <w:marBottom w:val="0"/>
                  <w:divBdr>
                    <w:top w:val="none" w:sz="0" w:space="0" w:color="auto"/>
                    <w:left w:val="none" w:sz="0" w:space="0" w:color="auto"/>
                    <w:bottom w:val="none" w:sz="0" w:space="0" w:color="auto"/>
                    <w:right w:val="none" w:sz="0" w:space="0" w:color="auto"/>
                  </w:divBdr>
                  <w:divsChild>
                    <w:div w:id="511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3913">
      <w:bodyDiv w:val="1"/>
      <w:marLeft w:val="0"/>
      <w:marRight w:val="0"/>
      <w:marTop w:val="0"/>
      <w:marBottom w:val="0"/>
      <w:divBdr>
        <w:top w:val="none" w:sz="0" w:space="0" w:color="auto"/>
        <w:left w:val="none" w:sz="0" w:space="0" w:color="auto"/>
        <w:bottom w:val="none" w:sz="0" w:space="0" w:color="auto"/>
        <w:right w:val="none" w:sz="0" w:space="0" w:color="auto"/>
      </w:divBdr>
      <w:divsChild>
        <w:div w:id="952711965">
          <w:marLeft w:val="0"/>
          <w:marRight w:val="0"/>
          <w:marTop w:val="0"/>
          <w:marBottom w:val="0"/>
          <w:divBdr>
            <w:top w:val="none" w:sz="0" w:space="0" w:color="auto"/>
            <w:left w:val="none" w:sz="0" w:space="0" w:color="auto"/>
            <w:bottom w:val="none" w:sz="0" w:space="0" w:color="auto"/>
            <w:right w:val="none" w:sz="0" w:space="0" w:color="auto"/>
          </w:divBdr>
          <w:divsChild>
            <w:div w:id="1020738275">
              <w:marLeft w:val="0"/>
              <w:marRight w:val="0"/>
              <w:marTop w:val="0"/>
              <w:marBottom w:val="0"/>
              <w:divBdr>
                <w:top w:val="none" w:sz="0" w:space="0" w:color="auto"/>
                <w:left w:val="none" w:sz="0" w:space="0" w:color="auto"/>
                <w:bottom w:val="none" w:sz="0" w:space="0" w:color="auto"/>
                <w:right w:val="none" w:sz="0" w:space="0" w:color="auto"/>
              </w:divBdr>
              <w:divsChild>
                <w:div w:id="190803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23556">
      <w:bodyDiv w:val="1"/>
      <w:marLeft w:val="0"/>
      <w:marRight w:val="0"/>
      <w:marTop w:val="0"/>
      <w:marBottom w:val="0"/>
      <w:divBdr>
        <w:top w:val="none" w:sz="0" w:space="0" w:color="auto"/>
        <w:left w:val="none" w:sz="0" w:space="0" w:color="auto"/>
        <w:bottom w:val="none" w:sz="0" w:space="0" w:color="auto"/>
        <w:right w:val="none" w:sz="0" w:space="0" w:color="auto"/>
      </w:divBdr>
    </w:div>
    <w:div w:id="1995528568">
      <w:bodyDiv w:val="1"/>
      <w:marLeft w:val="0"/>
      <w:marRight w:val="0"/>
      <w:marTop w:val="0"/>
      <w:marBottom w:val="0"/>
      <w:divBdr>
        <w:top w:val="none" w:sz="0" w:space="0" w:color="auto"/>
        <w:left w:val="none" w:sz="0" w:space="0" w:color="auto"/>
        <w:bottom w:val="none" w:sz="0" w:space="0" w:color="auto"/>
        <w:right w:val="none" w:sz="0" w:space="0" w:color="auto"/>
      </w:divBdr>
      <w:divsChild>
        <w:div w:id="900362372">
          <w:marLeft w:val="0"/>
          <w:marRight w:val="0"/>
          <w:marTop w:val="300"/>
          <w:marBottom w:val="300"/>
          <w:divBdr>
            <w:top w:val="single" w:sz="6" w:space="15" w:color="EEEEEE"/>
            <w:left w:val="single" w:sz="6" w:space="15" w:color="EEEEEE"/>
            <w:bottom w:val="single" w:sz="6" w:space="15" w:color="EEEEEE"/>
            <w:right w:val="single" w:sz="6" w:space="15" w:color="EEEEEE"/>
          </w:divBdr>
        </w:div>
        <w:div w:id="1527981259">
          <w:marLeft w:val="0"/>
          <w:marRight w:val="0"/>
          <w:marTop w:val="300"/>
          <w:marBottom w:val="300"/>
          <w:divBdr>
            <w:top w:val="single" w:sz="6" w:space="15" w:color="EEEEEE"/>
            <w:left w:val="single" w:sz="6" w:space="15" w:color="EEEEEE"/>
            <w:bottom w:val="single" w:sz="6" w:space="15" w:color="EEEEEE"/>
            <w:right w:val="single" w:sz="6" w:space="15" w:color="EEEEEE"/>
          </w:divBdr>
        </w:div>
        <w:div w:id="328021782">
          <w:marLeft w:val="0"/>
          <w:marRight w:val="0"/>
          <w:marTop w:val="300"/>
          <w:marBottom w:val="300"/>
          <w:divBdr>
            <w:top w:val="single" w:sz="6" w:space="15" w:color="EEEEEE"/>
            <w:left w:val="single" w:sz="6" w:space="15" w:color="EEEEEE"/>
            <w:bottom w:val="single" w:sz="6" w:space="15" w:color="EEEEEE"/>
            <w:right w:val="single" w:sz="6" w:space="15" w:color="EEEEEE"/>
          </w:divBdr>
        </w:div>
        <w:div w:id="113133739">
          <w:marLeft w:val="0"/>
          <w:marRight w:val="0"/>
          <w:marTop w:val="0"/>
          <w:marBottom w:val="0"/>
          <w:divBdr>
            <w:top w:val="none" w:sz="0" w:space="0" w:color="auto"/>
            <w:left w:val="none" w:sz="0" w:space="0" w:color="auto"/>
            <w:bottom w:val="none" w:sz="0" w:space="0" w:color="auto"/>
            <w:right w:val="none" w:sz="0" w:space="0" w:color="auto"/>
          </w:divBdr>
          <w:divsChild>
            <w:div w:id="845436741">
              <w:marLeft w:val="0"/>
              <w:marRight w:val="0"/>
              <w:marTop w:val="0"/>
              <w:marBottom w:val="0"/>
              <w:divBdr>
                <w:top w:val="none" w:sz="0" w:space="0" w:color="auto"/>
                <w:left w:val="none" w:sz="0" w:space="0" w:color="auto"/>
                <w:bottom w:val="none" w:sz="0" w:space="0" w:color="auto"/>
                <w:right w:val="none" w:sz="0" w:space="0" w:color="auto"/>
              </w:divBdr>
              <w:divsChild>
                <w:div w:id="1286306729">
                  <w:marLeft w:val="0"/>
                  <w:marRight w:val="0"/>
                  <w:marTop w:val="0"/>
                  <w:marBottom w:val="150"/>
                  <w:divBdr>
                    <w:top w:val="none" w:sz="0" w:space="0" w:color="auto"/>
                    <w:left w:val="none" w:sz="0" w:space="0" w:color="auto"/>
                    <w:bottom w:val="none" w:sz="0" w:space="0" w:color="auto"/>
                    <w:right w:val="none" w:sz="0" w:space="0" w:color="auto"/>
                  </w:divBdr>
                </w:div>
                <w:div w:id="149519078">
                  <w:marLeft w:val="0"/>
                  <w:marRight w:val="0"/>
                  <w:marTop w:val="0"/>
                  <w:marBottom w:val="150"/>
                  <w:divBdr>
                    <w:top w:val="single" w:sz="6" w:space="0" w:color="CCCCCC"/>
                    <w:left w:val="single" w:sz="6" w:space="0" w:color="CCCCCC"/>
                    <w:bottom w:val="single" w:sz="6" w:space="0" w:color="CCCCCC"/>
                    <w:right w:val="single" w:sz="6" w:space="0" w:color="CCCCCC"/>
                  </w:divBdr>
                  <w:divsChild>
                    <w:div w:id="730541680">
                      <w:marLeft w:val="87"/>
                      <w:marRight w:val="87"/>
                      <w:marTop w:val="0"/>
                      <w:marBottom w:val="0"/>
                      <w:divBdr>
                        <w:top w:val="none" w:sz="0" w:space="0" w:color="auto"/>
                        <w:left w:val="none" w:sz="0" w:space="0" w:color="auto"/>
                        <w:bottom w:val="none" w:sz="0" w:space="0" w:color="auto"/>
                        <w:right w:val="none" w:sz="0" w:space="0" w:color="auto"/>
                      </w:divBdr>
                    </w:div>
                  </w:divsChild>
                </w:div>
                <w:div w:id="1682270026">
                  <w:marLeft w:val="150"/>
                  <w:marRight w:val="0"/>
                  <w:marTop w:val="0"/>
                  <w:marBottom w:val="150"/>
                  <w:divBdr>
                    <w:top w:val="single" w:sz="6" w:space="0" w:color="CCCCCC"/>
                    <w:left w:val="single" w:sz="6" w:space="0" w:color="CCCCCC"/>
                    <w:bottom w:val="single" w:sz="6" w:space="0" w:color="CCCCCC"/>
                    <w:right w:val="single" w:sz="6" w:space="0" w:color="CCCCCC"/>
                  </w:divBdr>
                  <w:divsChild>
                    <w:div w:id="1836915102">
                      <w:marLeft w:val="87"/>
                      <w:marRight w:val="87"/>
                      <w:marTop w:val="0"/>
                      <w:marBottom w:val="0"/>
                      <w:divBdr>
                        <w:top w:val="none" w:sz="0" w:space="0" w:color="auto"/>
                        <w:left w:val="none" w:sz="0" w:space="0" w:color="auto"/>
                        <w:bottom w:val="none" w:sz="0" w:space="0" w:color="auto"/>
                        <w:right w:val="none" w:sz="0" w:space="0" w:color="auto"/>
                      </w:divBdr>
                    </w:div>
                  </w:divsChild>
                </w:div>
                <w:div w:id="1348211286">
                  <w:marLeft w:val="150"/>
                  <w:marRight w:val="0"/>
                  <w:marTop w:val="0"/>
                  <w:marBottom w:val="150"/>
                  <w:divBdr>
                    <w:top w:val="single" w:sz="6" w:space="0" w:color="CCCCCC"/>
                    <w:left w:val="single" w:sz="6" w:space="0" w:color="CCCCCC"/>
                    <w:bottom w:val="single" w:sz="6" w:space="0" w:color="CCCCCC"/>
                    <w:right w:val="single" w:sz="6" w:space="0" w:color="CCCCCC"/>
                  </w:divBdr>
                  <w:divsChild>
                    <w:div w:id="828137017">
                      <w:marLeft w:val="87"/>
                      <w:marRight w:val="87"/>
                      <w:marTop w:val="0"/>
                      <w:marBottom w:val="0"/>
                      <w:divBdr>
                        <w:top w:val="none" w:sz="0" w:space="0" w:color="auto"/>
                        <w:left w:val="none" w:sz="0" w:space="0" w:color="auto"/>
                        <w:bottom w:val="none" w:sz="0" w:space="0" w:color="auto"/>
                        <w:right w:val="none" w:sz="0" w:space="0" w:color="auto"/>
                      </w:divBdr>
                    </w:div>
                  </w:divsChild>
                </w:div>
                <w:div w:id="1072971534">
                  <w:marLeft w:val="150"/>
                  <w:marRight w:val="0"/>
                  <w:marTop w:val="0"/>
                  <w:marBottom w:val="150"/>
                  <w:divBdr>
                    <w:top w:val="single" w:sz="6" w:space="0" w:color="CCCCCC"/>
                    <w:left w:val="single" w:sz="6" w:space="0" w:color="CCCCCC"/>
                    <w:bottom w:val="single" w:sz="6" w:space="0" w:color="CCCCCC"/>
                    <w:right w:val="single" w:sz="6" w:space="0" w:color="CCCCCC"/>
                  </w:divBdr>
                  <w:divsChild>
                    <w:div w:id="1994944168">
                      <w:marLeft w:val="87"/>
                      <w:marRight w:val="87"/>
                      <w:marTop w:val="0"/>
                      <w:marBottom w:val="0"/>
                      <w:divBdr>
                        <w:top w:val="none" w:sz="0" w:space="0" w:color="auto"/>
                        <w:left w:val="none" w:sz="0" w:space="0" w:color="auto"/>
                        <w:bottom w:val="none" w:sz="0" w:space="0" w:color="auto"/>
                        <w:right w:val="none" w:sz="0" w:space="0" w:color="auto"/>
                      </w:divBdr>
                    </w:div>
                  </w:divsChild>
                </w:div>
                <w:div w:id="1705328295">
                  <w:marLeft w:val="0"/>
                  <w:marRight w:val="-15"/>
                  <w:marTop w:val="0"/>
                  <w:marBottom w:val="0"/>
                  <w:divBdr>
                    <w:top w:val="none" w:sz="0" w:space="0" w:color="auto"/>
                    <w:left w:val="none" w:sz="0" w:space="0" w:color="auto"/>
                    <w:bottom w:val="none" w:sz="0" w:space="0" w:color="auto"/>
                    <w:right w:val="none" w:sz="0" w:space="0" w:color="auto"/>
                  </w:divBdr>
                  <w:divsChild>
                    <w:div w:id="18582504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2007324075">
      <w:bodyDiv w:val="1"/>
      <w:marLeft w:val="0"/>
      <w:marRight w:val="0"/>
      <w:marTop w:val="0"/>
      <w:marBottom w:val="0"/>
      <w:divBdr>
        <w:top w:val="none" w:sz="0" w:space="0" w:color="auto"/>
        <w:left w:val="none" w:sz="0" w:space="0" w:color="auto"/>
        <w:bottom w:val="none" w:sz="0" w:space="0" w:color="auto"/>
        <w:right w:val="none" w:sz="0" w:space="0" w:color="auto"/>
      </w:divBdr>
      <w:divsChild>
        <w:div w:id="737050520">
          <w:marLeft w:val="547"/>
          <w:marRight w:val="0"/>
          <w:marTop w:val="0"/>
          <w:marBottom w:val="0"/>
          <w:divBdr>
            <w:top w:val="none" w:sz="0" w:space="0" w:color="auto"/>
            <w:left w:val="none" w:sz="0" w:space="0" w:color="auto"/>
            <w:bottom w:val="none" w:sz="0" w:space="0" w:color="auto"/>
            <w:right w:val="none" w:sz="0" w:space="0" w:color="auto"/>
          </w:divBdr>
        </w:div>
        <w:div w:id="954217624">
          <w:marLeft w:val="1166"/>
          <w:marRight w:val="0"/>
          <w:marTop w:val="0"/>
          <w:marBottom w:val="0"/>
          <w:divBdr>
            <w:top w:val="none" w:sz="0" w:space="0" w:color="auto"/>
            <w:left w:val="none" w:sz="0" w:space="0" w:color="auto"/>
            <w:bottom w:val="none" w:sz="0" w:space="0" w:color="auto"/>
            <w:right w:val="none" w:sz="0" w:space="0" w:color="auto"/>
          </w:divBdr>
        </w:div>
        <w:div w:id="1752383652">
          <w:marLeft w:val="547"/>
          <w:marRight w:val="0"/>
          <w:marTop w:val="0"/>
          <w:marBottom w:val="0"/>
          <w:divBdr>
            <w:top w:val="none" w:sz="0" w:space="0" w:color="auto"/>
            <w:left w:val="none" w:sz="0" w:space="0" w:color="auto"/>
            <w:bottom w:val="none" w:sz="0" w:space="0" w:color="auto"/>
            <w:right w:val="none" w:sz="0" w:space="0" w:color="auto"/>
          </w:divBdr>
        </w:div>
        <w:div w:id="802845553">
          <w:marLeft w:val="1166"/>
          <w:marRight w:val="0"/>
          <w:marTop w:val="0"/>
          <w:marBottom w:val="0"/>
          <w:divBdr>
            <w:top w:val="none" w:sz="0" w:space="0" w:color="auto"/>
            <w:left w:val="none" w:sz="0" w:space="0" w:color="auto"/>
            <w:bottom w:val="none" w:sz="0" w:space="0" w:color="auto"/>
            <w:right w:val="none" w:sz="0" w:space="0" w:color="auto"/>
          </w:divBdr>
        </w:div>
        <w:div w:id="1001394950">
          <w:marLeft w:val="547"/>
          <w:marRight w:val="0"/>
          <w:marTop w:val="0"/>
          <w:marBottom w:val="0"/>
          <w:divBdr>
            <w:top w:val="none" w:sz="0" w:space="0" w:color="auto"/>
            <w:left w:val="none" w:sz="0" w:space="0" w:color="auto"/>
            <w:bottom w:val="none" w:sz="0" w:space="0" w:color="auto"/>
            <w:right w:val="none" w:sz="0" w:space="0" w:color="auto"/>
          </w:divBdr>
        </w:div>
        <w:div w:id="932589494">
          <w:marLeft w:val="1166"/>
          <w:marRight w:val="0"/>
          <w:marTop w:val="0"/>
          <w:marBottom w:val="0"/>
          <w:divBdr>
            <w:top w:val="none" w:sz="0" w:space="0" w:color="auto"/>
            <w:left w:val="none" w:sz="0" w:space="0" w:color="auto"/>
            <w:bottom w:val="none" w:sz="0" w:space="0" w:color="auto"/>
            <w:right w:val="none" w:sz="0" w:space="0" w:color="auto"/>
          </w:divBdr>
        </w:div>
        <w:div w:id="226648735">
          <w:marLeft w:val="547"/>
          <w:marRight w:val="0"/>
          <w:marTop w:val="0"/>
          <w:marBottom w:val="0"/>
          <w:divBdr>
            <w:top w:val="none" w:sz="0" w:space="0" w:color="auto"/>
            <w:left w:val="none" w:sz="0" w:space="0" w:color="auto"/>
            <w:bottom w:val="none" w:sz="0" w:space="0" w:color="auto"/>
            <w:right w:val="none" w:sz="0" w:space="0" w:color="auto"/>
          </w:divBdr>
        </w:div>
        <w:div w:id="589511870">
          <w:marLeft w:val="1166"/>
          <w:marRight w:val="0"/>
          <w:marTop w:val="0"/>
          <w:marBottom w:val="0"/>
          <w:divBdr>
            <w:top w:val="none" w:sz="0" w:space="0" w:color="auto"/>
            <w:left w:val="none" w:sz="0" w:space="0" w:color="auto"/>
            <w:bottom w:val="none" w:sz="0" w:space="0" w:color="auto"/>
            <w:right w:val="none" w:sz="0" w:space="0" w:color="auto"/>
          </w:divBdr>
        </w:div>
        <w:div w:id="1588726861">
          <w:marLeft w:val="547"/>
          <w:marRight w:val="0"/>
          <w:marTop w:val="0"/>
          <w:marBottom w:val="0"/>
          <w:divBdr>
            <w:top w:val="none" w:sz="0" w:space="0" w:color="auto"/>
            <w:left w:val="none" w:sz="0" w:space="0" w:color="auto"/>
            <w:bottom w:val="none" w:sz="0" w:space="0" w:color="auto"/>
            <w:right w:val="none" w:sz="0" w:space="0" w:color="auto"/>
          </w:divBdr>
        </w:div>
        <w:div w:id="2118677865">
          <w:marLeft w:val="1166"/>
          <w:marRight w:val="0"/>
          <w:marTop w:val="0"/>
          <w:marBottom w:val="0"/>
          <w:divBdr>
            <w:top w:val="none" w:sz="0" w:space="0" w:color="auto"/>
            <w:left w:val="none" w:sz="0" w:space="0" w:color="auto"/>
            <w:bottom w:val="none" w:sz="0" w:space="0" w:color="auto"/>
            <w:right w:val="none" w:sz="0" w:space="0" w:color="auto"/>
          </w:divBdr>
        </w:div>
      </w:divsChild>
    </w:div>
    <w:div w:id="2008744615">
      <w:bodyDiv w:val="1"/>
      <w:marLeft w:val="0"/>
      <w:marRight w:val="0"/>
      <w:marTop w:val="0"/>
      <w:marBottom w:val="0"/>
      <w:divBdr>
        <w:top w:val="none" w:sz="0" w:space="0" w:color="auto"/>
        <w:left w:val="none" w:sz="0" w:space="0" w:color="auto"/>
        <w:bottom w:val="none" w:sz="0" w:space="0" w:color="auto"/>
        <w:right w:val="none" w:sz="0" w:space="0" w:color="auto"/>
      </w:divBdr>
    </w:div>
    <w:div w:id="2018919841">
      <w:bodyDiv w:val="1"/>
      <w:marLeft w:val="0"/>
      <w:marRight w:val="0"/>
      <w:marTop w:val="0"/>
      <w:marBottom w:val="0"/>
      <w:divBdr>
        <w:top w:val="none" w:sz="0" w:space="0" w:color="auto"/>
        <w:left w:val="none" w:sz="0" w:space="0" w:color="auto"/>
        <w:bottom w:val="none" w:sz="0" w:space="0" w:color="auto"/>
        <w:right w:val="none" w:sz="0" w:space="0" w:color="auto"/>
      </w:divBdr>
      <w:divsChild>
        <w:div w:id="186874218">
          <w:marLeft w:val="0"/>
          <w:marRight w:val="0"/>
          <w:marTop w:val="0"/>
          <w:marBottom w:val="0"/>
          <w:divBdr>
            <w:top w:val="none" w:sz="0" w:space="0" w:color="auto"/>
            <w:left w:val="none" w:sz="0" w:space="0" w:color="auto"/>
            <w:bottom w:val="none" w:sz="0" w:space="0" w:color="auto"/>
            <w:right w:val="none" w:sz="0" w:space="0" w:color="auto"/>
          </w:divBdr>
          <w:divsChild>
            <w:div w:id="1321079496">
              <w:marLeft w:val="0"/>
              <w:marRight w:val="0"/>
              <w:marTop w:val="0"/>
              <w:marBottom w:val="0"/>
              <w:divBdr>
                <w:top w:val="none" w:sz="0" w:space="0" w:color="auto"/>
                <w:left w:val="none" w:sz="0" w:space="0" w:color="auto"/>
                <w:bottom w:val="none" w:sz="0" w:space="0" w:color="auto"/>
                <w:right w:val="none" w:sz="0" w:space="0" w:color="auto"/>
              </w:divBdr>
              <w:divsChild>
                <w:div w:id="1618563376">
                  <w:marLeft w:val="0"/>
                  <w:marRight w:val="0"/>
                  <w:marTop w:val="0"/>
                  <w:marBottom w:val="0"/>
                  <w:divBdr>
                    <w:top w:val="none" w:sz="0" w:space="0" w:color="auto"/>
                    <w:left w:val="none" w:sz="0" w:space="0" w:color="auto"/>
                    <w:bottom w:val="none" w:sz="0" w:space="0" w:color="auto"/>
                    <w:right w:val="none" w:sz="0" w:space="0" w:color="auto"/>
                  </w:divBdr>
                  <w:divsChild>
                    <w:div w:id="561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8209">
      <w:bodyDiv w:val="1"/>
      <w:marLeft w:val="0"/>
      <w:marRight w:val="0"/>
      <w:marTop w:val="0"/>
      <w:marBottom w:val="0"/>
      <w:divBdr>
        <w:top w:val="none" w:sz="0" w:space="0" w:color="auto"/>
        <w:left w:val="none" w:sz="0" w:space="0" w:color="auto"/>
        <w:bottom w:val="none" w:sz="0" w:space="0" w:color="auto"/>
        <w:right w:val="none" w:sz="0" w:space="0" w:color="auto"/>
      </w:divBdr>
      <w:divsChild>
        <w:div w:id="902527208">
          <w:marLeft w:val="0"/>
          <w:marRight w:val="0"/>
          <w:marTop w:val="0"/>
          <w:marBottom w:val="0"/>
          <w:divBdr>
            <w:top w:val="none" w:sz="0" w:space="0" w:color="auto"/>
            <w:left w:val="none" w:sz="0" w:space="0" w:color="auto"/>
            <w:bottom w:val="none" w:sz="0" w:space="0" w:color="auto"/>
            <w:right w:val="none" w:sz="0" w:space="0" w:color="auto"/>
          </w:divBdr>
          <w:divsChild>
            <w:div w:id="17778007">
              <w:marLeft w:val="0"/>
              <w:marRight w:val="0"/>
              <w:marTop w:val="0"/>
              <w:marBottom w:val="0"/>
              <w:divBdr>
                <w:top w:val="none" w:sz="0" w:space="0" w:color="auto"/>
                <w:left w:val="none" w:sz="0" w:space="0" w:color="auto"/>
                <w:bottom w:val="none" w:sz="0" w:space="0" w:color="auto"/>
                <w:right w:val="none" w:sz="0" w:space="0" w:color="auto"/>
              </w:divBdr>
              <w:divsChild>
                <w:div w:id="782917001">
                  <w:marLeft w:val="0"/>
                  <w:marRight w:val="0"/>
                  <w:marTop w:val="0"/>
                  <w:marBottom w:val="0"/>
                  <w:divBdr>
                    <w:top w:val="none" w:sz="0" w:space="0" w:color="auto"/>
                    <w:left w:val="none" w:sz="0" w:space="0" w:color="auto"/>
                    <w:bottom w:val="none" w:sz="0" w:space="0" w:color="auto"/>
                    <w:right w:val="none" w:sz="0" w:space="0" w:color="auto"/>
                  </w:divBdr>
                  <w:divsChild>
                    <w:div w:id="20483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02300">
      <w:bodyDiv w:val="1"/>
      <w:marLeft w:val="0"/>
      <w:marRight w:val="0"/>
      <w:marTop w:val="0"/>
      <w:marBottom w:val="0"/>
      <w:divBdr>
        <w:top w:val="none" w:sz="0" w:space="0" w:color="auto"/>
        <w:left w:val="none" w:sz="0" w:space="0" w:color="auto"/>
        <w:bottom w:val="none" w:sz="0" w:space="0" w:color="auto"/>
        <w:right w:val="none" w:sz="0" w:space="0" w:color="auto"/>
      </w:divBdr>
    </w:div>
    <w:div w:id="2035500853">
      <w:bodyDiv w:val="1"/>
      <w:marLeft w:val="0"/>
      <w:marRight w:val="0"/>
      <w:marTop w:val="0"/>
      <w:marBottom w:val="0"/>
      <w:divBdr>
        <w:top w:val="none" w:sz="0" w:space="0" w:color="auto"/>
        <w:left w:val="none" w:sz="0" w:space="0" w:color="auto"/>
        <w:bottom w:val="none" w:sz="0" w:space="0" w:color="auto"/>
        <w:right w:val="none" w:sz="0" w:space="0" w:color="auto"/>
      </w:divBdr>
    </w:div>
    <w:div w:id="2037535577">
      <w:bodyDiv w:val="1"/>
      <w:marLeft w:val="0"/>
      <w:marRight w:val="0"/>
      <w:marTop w:val="0"/>
      <w:marBottom w:val="0"/>
      <w:divBdr>
        <w:top w:val="none" w:sz="0" w:space="0" w:color="auto"/>
        <w:left w:val="none" w:sz="0" w:space="0" w:color="auto"/>
        <w:bottom w:val="none" w:sz="0" w:space="0" w:color="auto"/>
        <w:right w:val="none" w:sz="0" w:space="0" w:color="auto"/>
      </w:divBdr>
    </w:div>
    <w:div w:id="2061978536">
      <w:bodyDiv w:val="1"/>
      <w:marLeft w:val="0"/>
      <w:marRight w:val="0"/>
      <w:marTop w:val="0"/>
      <w:marBottom w:val="0"/>
      <w:divBdr>
        <w:top w:val="none" w:sz="0" w:space="0" w:color="auto"/>
        <w:left w:val="none" w:sz="0" w:space="0" w:color="auto"/>
        <w:bottom w:val="none" w:sz="0" w:space="0" w:color="auto"/>
        <w:right w:val="none" w:sz="0" w:space="0" w:color="auto"/>
      </w:divBdr>
      <w:divsChild>
        <w:div w:id="575013224">
          <w:marLeft w:val="0"/>
          <w:marRight w:val="0"/>
          <w:marTop w:val="0"/>
          <w:marBottom w:val="0"/>
          <w:divBdr>
            <w:top w:val="none" w:sz="0" w:space="0" w:color="auto"/>
            <w:left w:val="none" w:sz="0" w:space="0" w:color="auto"/>
            <w:bottom w:val="none" w:sz="0" w:space="0" w:color="auto"/>
            <w:right w:val="none" w:sz="0" w:space="0" w:color="auto"/>
          </w:divBdr>
          <w:divsChild>
            <w:div w:id="2713138">
              <w:marLeft w:val="0"/>
              <w:marRight w:val="0"/>
              <w:marTop w:val="0"/>
              <w:marBottom w:val="0"/>
              <w:divBdr>
                <w:top w:val="none" w:sz="0" w:space="0" w:color="auto"/>
                <w:left w:val="none" w:sz="0" w:space="0" w:color="auto"/>
                <w:bottom w:val="none" w:sz="0" w:space="0" w:color="auto"/>
                <w:right w:val="none" w:sz="0" w:space="0" w:color="auto"/>
              </w:divBdr>
              <w:divsChild>
                <w:div w:id="14516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6317">
      <w:bodyDiv w:val="1"/>
      <w:marLeft w:val="0"/>
      <w:marRight w:val="0"/>
      <w:marTop w:val="0"/>
      <w:marBottom w:val="0"/>
      <w:divBdr>
        <w:top w:val="none" w:sz="0" w:space="0" w:color="auto"/>
        <w:left w:val="none" w:sz="0" w:space="0" w:color="auto"/>
        <w:bottom w:val="none" w:sz="0" w:space="0" w:color="auto"/>
        <w:right w:val="none" w:sz="0" w:space="0" w:color="auto"/>
      </w:divBdr>
      <w:divsChild>
        <w:div w:id="255134247">
          <w:marLeft w:val="0"/>
          <w:marRight w:val="0"/>
          <w:marTop w:val="0"/>
          <w:marBottom w:val="0"/>
          <w:divBdr>
            <w:top w:val="none" w:sz="0" w:space="0" w:color="auto"/>
            <w:left w:val="none" w:sz="0" w:space="0" w:color="auto"/>
            <w:bottom w:val="none" w:sz="0" w:space="0" w:color="auto"/>
            <w:right w:val="none" w:sz="0" w:space="0" w:color="auto"/>
          </w:divBdr>
          <w:divsChild>
            <w:div w:id="315305707">
              <w:marLeft w:val="0"/>
              <w:marRight w:val="0"/>
              <w:marTop w:val="0"/>
              <w:marBottom w:val="0"/>
              <w:divBdr>
                <w:top w:val="none" w:sz="0" w:space="0" w:color="auto"/>
                <w:left w:val="none" w:sz="0" w:space="0" w:color="auto"/>
                <w:bottom w:val="none" w:sz="0" w:space="0" w:color="auto"/>
                <w:right w:val="none" w:sz="0" w:space="0" w:color="auto"/>
              </w:divBdr>
              <w:divsChild>
                <w:div w:id="1956787614">
                  <w:marLeft w:val="0"/>
                  <w:marRight w:val="0"/>
                  <w:marTop w:val="0"/>
                  <w:marBottom w:val="0"/>
                  <w:divBdr>
                    <w:top w:val="none" w:sz="0" w:space="0" w:color="auto"/>
                    <w:left w:val="none" w:sz="0" w:space="0" w:color="auto"/>
                    <w:bottom w:val="none" w:sz="0" w:space="0" w:color="auto"/>
                    <w:right w:val="none" w:sz="0" w:space="0" w:color="auto"/>
                  </w:divBdr>
                  <w:divsChild>
                    <w:div w:id="554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34138">
      <w:bodyDiv w:val="1"/>
      <w:marLeft w:val="0"/>
      <w:marRight w:val="0"/>
      <w:marTop w:val="0"/>
      <w:marBottom w:val="0"/>
      <w:divBdr>
        <w:top w:val="none" w:sz="0" w:space="0" w:color="auto"/>
        <w:left w:val="none" w:sz="0" w:space="0" w:color="auto"/>
        <w:bottom w:val="none" w:sz="0" w:space="0" w:color="auto"/>
        <w:right w:val="none" w:sz="0" w:space="0" w:color="auto"/>
      </w:divBdr>
      <w:divsChild>
        <w:div w:id="101267243">
          <w:marLeft w:val="547"/>
          <w:marRight w:val="0"/>
          <w:marTop w:val="0"/>
          <w:marBottom w:val="0"/>
          <w:divBdr>
            <w:top w:val="none" w:sz="0" w:space="0" w:color="auto"/>
            <w:left w:val="none" w:sz="0" w:space="0" w:color="auto"/>
            <w:bottom w:val="none" w:sz="0" w:space="0" w:color="auto"/>
            <w:right w:val="none" w:sz="0" w:space="0" w:color="auto"/>
          </w:divBdr>
        </w:div>
        <w:div w:id="1284769623">
          <w:marLeft w:val="1166"/>
          <w:marRight w:val="0"/>
          <w:marTop w:val="0"/>
          <w:marBottom w:val="0"/>
          <w:divBdr>
            <w:top w:val="none" w:sz="0" w:space="0" w:color="auto"/>
            <w:left w:val="none" w:sz="0" w:space="0" w:color="auto"/>
            <w:bottom w:val="none" w:sz="0" w:space="0" w:color="auto"/>
            <w:right w:val="none" w:sz="0" w:space="0" w:color="auto"/>
          </w:divBdr>
        </w:div>
        <w:div w:id="1922254004">
          <w:marLeft w:val="547"/>
          <w:marRight w:val="0"/>
          <w:marTop w:val="0"/>
          <w:marBottom w:val="0"/>
          <w:divBdr>
            <w:top w:val="none" w:sz="0" w:space="0" w:color="auto"/>
            <w:left w:val="none" w:sz="0" w:space="0" w:color="auto"/>
            <w:bottom w:val="none" w:sz="0" w:space="0" w:color="auto"/>
            <w:right w:val="none" w:sz="0" w:space="0" w:color="auto"/>
          </w:divBdr>
        </w:div>
        <w:div w:id="1873346646">
          <w:marLeft w:val="1166"/>
          <w:marRight w:val="0"/>
          <w:marTop w:val="0"/>
          <w:marBottom w:val="0"/>
          <w:divBdr>
            <w:top w:val="none" w:sz="0" w:space="0" w:color="auto"/>
            <w:left w:val="none" w:sz="0" w:space="0" w:color="auto"/>
            <w:bottom w:val="none" w:sz="0" w:space="0" w:color="auto"/>
            <w:right w:val="none" w:sz="0" w:space="0" w:color="auto"/>
          </w:divBdr>
        </w:div>
        <w:div w:id="1703820482">
          <w:marLeft w:val="547"/>
          <w:marRight w:val="0"/>
          <w:marTop w:val="0"/>
          <w:marBottom w:val="0"/>
          <w:divBdr>
            <w:top w:val="none" w:sz="0" w:space="0" w:color="auto"/>
            <w:left w:val="none" w:sz="0" w:space="0" w:color="auto"/>
            <w:bottom w:val="none" w:sz="0" w:space="0" w:color="auto"/>
            <w:right w:val="none" w:sz="0" w:space="0" w:color="auto"/>
          </w:divBdr>
        </w:div>
        <w:div w:id="1905986907">
          <w:marLeft w:val="1166"/>
          <w:marRight w:val="0"/>
          <w:marTop w:val="0"/>
          <w:marBottom w:val="0"/>
          <w:divBdr>
            <w:top w:val="none" w:sz="0" w:space="0" w:color="auto"/>
            <w:left w:val="none" w:sz="0" w:space="0" w:color="auto"/>
            <w:bottom w:val="none" w:sz="0" w:space="0" w:color="auto"/>
            <w:right w:val="none" w:sz="0" w:space="0" w:color="auto"/>
          </w:divBdr>
        </w:div>
        <w:div w:id="1915160665">
          <w:marLeft w:val="547"/>
          <w:marRight w:val="0"/>
          <w:marTop w:val="0"/>
          <w:marBottom w:val="0"/>
          <w:divBdr>
            <w:top w:val="none" w:sz="0" w:space="0" w:color="auto"/>
            <w:left w:val="none" w:sz="0" w:space="0" w:color="auto"/>
            <w:bottom w:val="none" w:sz="0" w:space="0" w:color="auto"/>
            <w:right w:val="none" w:sz="0" w:space="0" w:color="auto"/>
          </w:divBdr>
        </w:div>
        <w:div w:id="1860729851">
          <w:marLeft w:val="1166"/>
          <w:marRight w:val="0"/>
          <w:marTop w:val="0"/>
          <w:marBottom w:val="0"/>
          <w:divBdr>
            <w:top w:val="none" w:sz="0" w:space="0" w:color="auto"/>
            <w:left w:val="none" w:sz="0" w:space="0" w:color="auto"/>
            <w:bottom w:val="none" w:sz="0" w:space="0" w:color="auto"/>
            <w:right w:val="none" w:sz="0" w:space="0" w:color="auto"/>
          </w:divBdr>
        </w:div>
      </w:divsChild>
    </w:div>
    <w:div w:id="2071725213">
      <w:bodyDiv w:val="1"/>
      <w:marLeft w:val="0"/>
      <w:marRight w:val="0"/>
      <w:marTop w:val="0"/>
      <w:marBottom w:val="0"/>
      <w:divBdr>
        <w:top w:val="none" w:sz="0" w:space="0" w:color="auto"/>
        <w:left w:val="none" w:sz="0" w:space="0" w:color="auto"/>
        <w:bottom w:val="none" w:sz="0" w:space="0" w:color="auto"/>
        <w:right w:val="none" w:sz="0" w:space="0" w:color="auto"/>
      </w:divBdr>
      <w:divsChild>
        <w:div w:id="1113524651">
          <w:marLeft w:val="0"/>
          <w:marRight w:val="0"/>
          <w:marTop w:val="0"/>
          <w:marBottom w:val="0"/>
          <w:divBdr>
            <w:top w:val="none" w:sz="0" w:space="0" w:color="auto"/>
            <w:left w:val="none" w:sz="0" w:space="0" w:color="auto"/>
            <w:bottom w:val="none" w:sz="0" w:space="0" w:color="auto"/>
            <w:right w:val="none" w:sz="0" w:space="0" w:color="auto"/>
          </w:divBdr>
          <w:divsChild>
            <w:div w:id="1833718638">
              <w:marLeft w:val="0"/>
              <w:marRight w:val="0"/>
              <w:marTop w:val="0"/>
              <w:marBottom w:val="0"/>
              <w:divBdr>
                <w:top w:val="none" w:sz="0" w:space="0" w:color="auto"/>
                <w:left w:val="none" w:sz="0" w:space="0" w:color="auto"/>
                <w:bottom w:val="none" w:sz="0" w:space="0" w:color="auto"/>
                <w:right w:val="none" w:sz="0" w:space="0" w:color="auto"/>
              </w:divBdr>
              <w:divsChild>
                <w:div w:id="5129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4885">
      <w:bodyDiv w:val="1"/>
      <w:marLeft w:val="0"/>
      <w:marRight w:val="0"/>
      <w:marTop w:val="0"/>
      <w:marBottom w:val="0"/>
      <w:divBdr>
        <w:top w:val="none" w:sz="0" w:space="0" w:color="auto"/>
        <w:left w:val="none" w:sz="0" w:space="0" w:color="auto"/>
        <w:bottom w:val="none" w:sz="0" w:space="0" w:color="auto"/>
        <w:right w:val="none" w:sz="0" w:space="0" w:color="auto"/>
      </w:divBdr>
    </w:div>
    <w:div w:id="2073648464">
      <w:bodyDiv w:val="1"/>
      <w:marLeft w:val="0"/>
      <w:marRight w:val="0"/>
      <w:marTop w:val="0"/>
      <w:marBottom w:val="0"/>
      <w:divBdr>
        <w:top w:val="none" w:sz="0" w:space="0" w:color="auto"/>
        <w:left w:val="none" w:sz="0" w:space="0" w:color="auto"/>
        <w:bottom w:val="none" w:sz="0" w:space="0" w:color="auto"/>
        <w:right w:val="none" w:sz="0" w:space="0" w:color="auto"/>
      </w:divBdr>
      <w:divsChild>
        <w:div w:id="874736044">
          <w:marLeft w:val="0"/>
          <w:marRight w:val="0"/>
          <w:marTop w:val="240"/>
          <w:marBottom w:val="240"/>
          <w:divBdr>
            <w:top w:val="none" w:sz="0" w:space="0" w:color="auto"/>
            <w:left w:val="none" w:sz="0" w:space="0" w:color="auto"/>
            <w:bottom w:val="none" w:sz="0" w:space="0" w:color="auto"/>
            <w:right w:val="none" w:sz="0" w:space="0" w:color="auto"/>
          </w:divBdr>
        </w:div>
      </w:divsChild>
    </w:div>
    <w:div w:id="2102944129">
      <w:bodyDiv w:val="1"/>
      <w:marLeft w:val="0"/>
      <w:marRight w:val="0"/>
      <w:marTop w:val="0"/>
      <w:marBottom w:val="0"/>
      <w:divBdr>
        <w:top w:val="none" w:sz="0" w:space="0" w:color="auto"/>
        <w:left w:val="none" w:sz="0" w:space="0" w:color="auto"/>
        <w:bottom w:val="none" w:sz="0" w:space="0" w:color="auto"/>
        <w:right w:val="none" w:sz="0" w:space="0" w:color="auto"/>
      </w:divBdr>
    </w:div>
    <w:div w:id="2104837392">
      <w:bodyDiv w:val="1"/>
      <w:marLeft w:val="0"/>
      <w:marRight w:val="0"/>
      <w:marTop w:val="0"/>
      <w:marBottom w:val="0"/>
      <w:divBdr>
        <w:top w:val="none" w:sz="0" w:space="0" w:color="auto"/>
        <w:left w:val="none" w:sz="0" w:space="0" w:color="auto"/>
        <w:bottom w:val="none" w:sz="0" w:space="0" w:color="auto"/>
        <w:right w:val="none" w:sz="0" w:space="0" w:color="auto"/>
      </w:divBdr>
      <w:divsChild>
        <w:div w:id="1622610204">
          <w:marLeft w:val="0"/>
          <w:marRight w:val="0"/>
          <w:marTop w:val="0"/>
          <w:marBottom w:val="0"/>
          <w:divBdr>
            <w:top w:val="none" w:sz="0" w:space="0" w:color="auto"/>
            <w:left w:val="none" w:sz="0" w:space="0" w:color="auto"/>
            <w:bottom w:val="none" w:sz="0" w:space="0" w:color="auto"/>
            <w:right w:val="none" w:sz="0" w:space="0" w:color="auto"/>
          </w:divBdr>
          <w:divsChild>
            <w:div w:id="482352139">
              <w:marLeft w:val="0"/>
              <w:marRight w:val="0"/>
              <w:marTop w:val="0"/>
              <w:marBottom w:val="0"/>
              <w:divBdr>
                <w:top w:val="none" w:sz="0" w:space="0" w:color="auto"/>
                <w:left w:val="none" w:sz="0" w:space="0" w:color="auto"/>
                <w:bottom w:val="none" w:sz="0" w:space="0" w:color="auto"/>
                <w:right w:val="none" w:sz="0" w:space="0" w:color="auto"/>
              </w:divBdr>
              <w:divsChild>
                <w:div w:id="1318798959">
                  <w:marLeft w:val="0"/>
                  <w:marRight w:val="0"/>
                  <w:marTop w:val="0"/>
                  <w:marBottom w:val="0"/>
                  <w:divBdr>
                    <w:top w:val="none" w:sz="0" w:space="0" w:color="auto"/>
                    <w:left w:val="none" w:sz="0" w:space="0" w:color="auto"/>
                    <w:bottom w:val="none" w:sz="0" w:space="0" w:color="auto"/>
                    <w:right w:val="none" w:sz="0" w:space="0" w:color="auto"/>
                  </w:divBdr>
                  <w:divsChild>
                    <w:div w:id="134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15779">
      <w:bodyDiv w:val="1"/>
      <w:marLeft w:val="0"/>
      <w:marRight w:val="0"/>
      <w:marTop w:val="0"/>
      <w:marBottom w:val="0"/>
      <w:divBdr>
        <w:top w:val="none" w:sz="0" w:space="0" w:color="auto"/>
        <w:left w:val="none" w:sz="0" w:space="0" w:color="auto"/>
        <w:bottom w:val="none" w:sz="0" w:space="0" w:color="auto"/>
        <w:right w:val="none" w:sz="0" w:space="0" w:color="auto"/>
      </w:divBdr>
      <w:divsChild>
        <w:div w:id="1376078653">
          <w:marLeft w:val="0"/>
          <w:marRight w:val="0"/>
          <w:marTop w:val="0"/>
          <w:marBottom w:val="0"/>
          <w:divBdr>
            <w:top w:val="none" w:sz="0" w:space="0" w:color="auto"/>
            <w:left w:val="none" w:sz="0" w:space="0" w:color="auto"/>
            <w:bottom w:val="none" w:sz="0" w:space="0" w:color="auto"/>
            <w:right w:val="none" w:sz="0" w:space="0" w:color="auto"/>
          </w:divBdr>
          <w:divsChild>
            <w:div w:id="363484625">
              <w:marLeft w:val="0"/>
              <w:marRight w:val="0"/>
              <w:marTop w:val="0"/>
              <w:marBottom w:val="0"/>
              <w:divBdr>
                <w:top w:val="none" w:sz="0" w:space="0" w:color="auto"/>
                <w:left w:val="none" w:sz="0" w:space="0" w:color="auto"/>
                <w:bottom w:val="none" w:sz="0" w:space="0" w:color="auto"/>
                <w:right w:val="none" w:sz="0" w:space="0" w:color="auto"/>
              </w:divBdr>
              <w:divsChild>
                <w:div w:id="5331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50177">
      <w:bodyDiv w:val="1"/>
      <w:marLeft w:val="0"/>
      <w:marRight w:val="0"/>
      <w:marTop w:val="0"/>
      <w:marBottom w:val="0"/>
      <w:divBdr>
        <w:top w:val="none" w:sz="0" w:space="0" w:color="auto"/>
        <w:left w:val="none" w:sz="0" w:space="0" w:color="auto"/>
        <w:bottom w:val="none" w:sz="0" w:space="0" w:color="auto"/>
        <w:right w:val="none" w:sz="0" w:space="0" w:color="auto"/>
      </w:divBdr>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sChild>
        <w:div w:id="1026637381">
          <w:marLeft w:val="0"/>
          <w:marRight w:val="0"/>
          <w:marTop w:val="0"/>
          <w:marBottom w:val="0"/>
          <w:divBdr>
            <w:top w:val="none" w:sz="0" w:space="0" w:color="auto"/>
            <w:left w:val="none" w:sz="0" w:space="0" w:color="auto"/>
            <w:bottom w:val="none" w:sz="0" w:space="0" w:color="auto"/>
            <w:right w:val="none" w:sz="0" w:space="0" w:color="auto"/>
          </w:divBdr>
          <w:divsChild>
            <w:div w:id="1019963898">
              <w:marLeft w:val="0"/>
              <w:marRight w:val="0"/>
              <w:marTop w:val="0"/>
              <w:marBottom w:val="0"/>
              <w:divBdr>
                <w:top w:val="none" w:sz="0" w:space="0" w:color="auto"/>
                <w:left w:val="none" w:sz="0" w:space="0" w:color="auto"/>
                <w:bottom w:val="none" w:sz="0" w:space="0" w:color="auto"/>
                <w:right w:val="none" w:sz="0" w:space="0" w:color="auto"/>
              </w:divBdr>
              <w:divsChild>
                <w:div w:id="11867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8834">
      <w:bodyDiv w:val="1"/>
      <w:marLeft w:val="0"/>
      <w:marRight w:val="0"/>
      <w:marTop w:val="0"/>
      <w:marBottom w:val="0"/>
      <w:divBdr>
        <w:top w:val="none" w:sz="0" w:space="0" w:color="auto"/>
        <w:left w:val="none" w:sz="0" w:space="0" w:color="auto"/>
        <w:bottom w:val="none" w:sz="0" w:space="0" w:color="auto"/>
        <w:right w:val="none" w:sz="0" w:space="0" w:color="auto"/>
      </w:divBdr>
    </w:div>
    <w:div w:id="2116975230">
      <w:bodyDiv w:val="1"/>
      <w:marLeft w:val="0"/>
      <w:marRight w:val="0"/>
      <w:marTop w:val="0"/>
      <w:marBottom w:val="0"/>
      <w:divBdr>
        <w:top w:val="none" w:sz="0" w:space="0" w:color="auto"/>
        <w:left w:val="none" w:sz="0" w:space="0" w:color="auto"/>
        <w:bottom w:val="none" w:sz="0" w:space="0" w:color="auto"/>
        <w:right w:val="none" w:sz="0" w:space="0" w:color="auto"/>
      </w:divBdr>
    </w:div>
    <w:div w:id="2117098963">
      <w:bodyDiv w:val="1"/>
      <w:marLeft w:val="0"/>
      <w:marRight w:val="0"/>
      <w:marTop w:val="0"/>
      <w:marBottom w:val="0"/>
      <w:divBdr>
        <w:top w:val="none" w:sz="0" w:space="0" w:color="auto"/>
        <w:left w:val="none" w:sz="0" w:space="0" w:color="auto"/>
        <w:bottom w:val="none" w:sz="0" w:space="0" w:color="auto"/>
        <w:right w:val="none" w:sz="0" w:space="0" w:color="auto"/>
      </w:divBdr>
      <w:divsChild>
        <w:div w:id="191462939">
          <w:marLeft w:val="0"/>
          <w:marRight w:val="0"/>
          <w:marTop w:val="0"/>
          <w:marBottom w:val="0"/>
          <w:divBdr>
            <w:top w:val="none" w:sz="0" w:space="0" w:color="auto"/>
            <w:left w:val="none" w:sz="0" w:space="0" w:color="auto"/>
            <w:bottom w:val="none" w:sz="0" w:space="0" w:color="auto"/>
            <w:right w:val="none" w:sz="0" w:space="0" w:color="auto"/>
          </w:divBdr>
          <w:divsChild>
            <w:div w:id="1868105622">
              <w:marLeft w:val="0"/>
              <w:marRight w:val="0"/>
              <w:marTop w:val="0"/>
              <w:marBottom w:val="0"/>
              <w:divBdr>
                <w:top w:val="none" w:sz="0" w:space="0" w:color="auto"/>
                <w:left w:val="none" w:sz="0" w:space="0" w:color="auto"/>
                <w:bottom w:val="none" w:sz="0" w:space="0" w:color="auto"/>
                <w:right w:val="none" w:sz="0" w:space="0" w:color="auto"/>
              </w:divBdr>
              <w:divsChild>
                <w:div w:id="778725119">
                  <w:marLeft w:val="0"/>
                  <w:marRight w:val="0"/>
                  <w:marTop w:val="0"/>
                  <w:marBottom w:val="0"/>
                  <w:divBdr>
                    <w:top w:val="none" w:sz="0" w:space="0" w:color="auto"/>
                    <w:left w:val="none" w:sz="0" w:space="0" w:color="auto"/>
                    <w:bottom w:val="none" w:sz="0" w:space="0" w:color="auto"/>
                    <w:right w:val="none" w:sz="0" w:space="0" w:color="auto"/>
                  </w:divBdr>
                  <w:divsChild>
                    <w:div w:id="16732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0525">
      <w:bodyDiv w:val="1"/>
      <w:marLeft w:val="0"/>
      <w:marRight w:val="0"/>
      <w:marTop w:val="0"/>
      <w:marBottom w:val="0"/>
      <w:divBdr>
        <w:top w:val="none" w:sz="0" w:space="0" w:color="auto"/>
        <w:left w:val="none" w:sz="0" w:space="0" w:color="auto"/>
        <w:bottom w:val="none" w:sz="0" w:space="0" w:color="auto"/>
        <w:right w:val="none" w:sz="0" w:space="0" w:color="auto"/>
      </w:divBdr>
      <w:divsChild>
        <w:div w:id="915822204">
          <w:marLeft w:val="0"/>
          <w:marRight w:val="0"/>
          <w:marTop w:val="0"/>
          <w:marBottom w:val="0"/>
          <w:divBdr>
            <w:top w:val="none" w:sz="0" w:space="0" w:color="auto"/>
            <w:left w:val="none" w:sz="0" w:space="0" w:color="auto"/>
            <w:bottom w:val="none" w:sz="0" w:space="0" w:color="auto"/>
            <w:right w:val="none" w:sz="0" w:space="0" w:color="auto"/>
          </w:divBdr>
          <w:divsChild>
            <w:div w:id="1318614446">
              <w:marLeft w:val="0"/>
              <w:marRight w:val="0"/>
              <w:marTop w:val="0"/>
              <w:marBottom w:val="0"/>
              <w:divBdr>
                <w:top w:val="none" w:sz="0" w:space="0" w:color="auto"/>
                <w:left w:val="none" w:sz="0" w:space="0" w:color="auto"/>
                <w:bottom w:val="none" w:sz="0" w:space="0" w:color="auto"/>
                <w:right w:val="none" w:sz="0" w:space="0" w:color="auto"/>
              </w:divBdr>
              <w:divsChild>
                <w:div w:id="10430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3758">
      <w:bodyDiv w:val="1"/>
      <w:marLeft w:val="0"/>
      <w:marRight w:val="0"/>
      <w:marTop w:val="0"/>
      <w:marBottom w:val="0"/>
      <w:divBdr>
        <w:top w:val="none" w:sz="0" w:space="0" w:color="auto"/>
        <w:left w:val="none" w:sz="0" w:space="0" w:color="auto"/>
        <w:bottom w:val="none" w:sz="0" w:space="0" w:color="auto"/>
        <w:right w:val="none" w:sz="0" w:space="0" w:color="auto"/>
      </w:divBdr>
      <w:divsChild>
        <w:div w:id="2100788403">
          <w:marLeft w:val="0"/>
          <w:marRight w:val="0"/>
          <w:marTop w:val="0"/>
          <w:marBottom w:val="0"/>
          <w:divBdr>
            <w:top w:val="none" w:sz="0" w:space="0" w:color="auto"/>
            <w:left w:val="none" w:sz="0" w:space="0" w:color="auto"/>
            <w:bottom w:val="none" w:sz="0" w:space="0" w:color="auto"/>
            <w:right w:val="none" w:sz="0" w:space="0" w:color="auto"/>
          </w:divBdr>
          <w:divsChild>
            <w:div w:id="1457528534">
              <w:marLeft w:val="0"/>
              <w:marRight w:val="0"/>
              <w:marTop w:val="0"/>
              <w:marBottom w:val="0"/>
              <w:divBdr>
                <w:top w:val="none" w:sz="0" w:space="0" w:color="auto"/>
                <w:left w:val="none" w:sz="0" w:space="0" w:color="auto"/>
                <w:bottom w:val="none" w:sz="0" w:space="0" w:color="auto"/>
                <w:right w:val="none" w:sz="0" w:space="0" w:color="auto"/>
              </w:divBdr>
              <w:divsChild>
                <w:div w:id="17570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695">
      <w:bodyDiv w:val="1"/>
      <w:marLeft w:val="0"/>
      <w:marRight w:val="0"/>
      <w:marTop w:val="0"/>
      <w:marBottom w:val="0"/>
      <w:divBdr>
        <w:top w:val="none" w:sz="0" w:space="0" w:color="auto"/>
        <w:left w:val="none" w:sz="0" w:space="0" w:color="auto"/>
        <w:bottom w:val="none" w:sz="0" w:space="0" w:color="auto"/>
        <w:right w:val="none" w:sz="0" w:space="0" w:color="auto"/>
      </w:divBdr>
    </w:div>
    <w:div w:id="2130658303">
      <w:bodyDiv w:val="1"/>
      <w:marLeft w:val="0"/>
      <w:marRight w:val="0"/>
      <w:marTop w:val="0"/>
      <w:marBottom w:val="0"/>
      <w:divBdr>
        <w:top w:val="none" w:sz="0" w:space="0" w:color="auto"/>
        <w:left w:val="none" w:sz="0" w:space="0" w:color="auto"/>
        <w:bottom w:val="none" w:sz="0" w:space="0" w:color="auto"/>
        <w:right w:val="none" w:sz="0" w:space="0" w:color="auto"/>
      </w:divBdr>
      <w:divsChild>
        <w:div w:id="1455441615">
          <w:marLeft w:val="0"/>
          <w:marRight w:val="0"/>
          <w:marTop w:val="0"/>
          <w:marBottom w:val="0"/>
          <w:divBdr>
            <w:top w:val="none" w:sz="0" w:space="0" w:color="auto"/>
            <w:left w:val="none" w:sz="0" w:space="0" w:color="auto"/>
            <w:bottom w:val="none" w:sz="0" w:space="0" w:color="auto"/>
            <w:right w:val="none" w:sz="0" w:space="0" w:color="auto"/>
          </w:divBdr>
          <w:divsChild>
            <w:div w:id="1935244032">
              <w:marLeft w:val="0"/>
              <w:marRight w:val="0"/>
              <w:marTop w:val="0"/>
              <w:marBottom w:val="0"/>
              <w:divBdr>
                <w:top w:val="none" w:sz="0" w:space="0" w:color="auto"/>
                <w:left w:val="none" w:sz="0" w:space="0" w:color="auto"/>
                <w:bottom w:val="none" w:sz="0" w:space="0" w:color="auto"/>
                <w:right w:val="none" w:sz="0" w:space="0" w:color="auto"/>
              </w:divBdr>
              <w:divsChild>
                <w:div w:id="7781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31116">
      <w:bodyDiv w:val="1"/>
      <w:marLeft w:val="0"/>
      <w:marRight w:val="0"/>
      <w:marTop w:val="0"/>
      <w:marBottom w:val="0"/>
      <w:divBdr>
        <w:top w:val="none" w:sz="0" w:space="0" w:color="auto"/>
        <w:left w:val="none" w:sz="0" w:space="0" w:color="auto"/>
        <w:bottom w:val="none" w:sz="0" w:space="0" w:color="auto"/>
        <w:right w:val="none" w:sz="0" w:space="0" w:color="auto"/>
      </w:divBdr>
    </w:div>
    <w:div w:id="2134011421">
      <w:bodyDiv w:val="1"/>
      <w:marLeft w:val="0"/>
      <w:marRight w:val="0"/>
      <w:marTop w:val="0"/>
      <w:marBottom w:val="0"/>
      <w:divBdr>
        <w:top w:val="none" w:sz="0" w:space="0" w:color="auto"/>
        <w:left w:val="none" w:sz="0" w:space="0" w:color="auto"/>
        <w:bottom w:val="none" w:sz="0" w:space="0" w:color="auto"/>
        <w:right w:val="none" w:sz="0" w:space="0" w:color="auto"/>
      </w:divBdr>
      <w:divsChild>
        <w:div w:id="193344221">
          <w:marLeft w:val="0"/>
          <w:marRight w:val="0"/>
          <w:marTop w:val="240"/>
          <w:marBottom w:val="240"/>
          <w:divBdr>
            <w:top w:val="none" w:sz="0" w:space="0" w:color="auto"/>
            <w:left w:val="none" w:sz="0" w:space="0" w:color="auto"/>
            <w:bottom w:val="none" w:sz="0" w:space="0" w:color="auto"/>
            <w:right w:val="none" w:sz="0" w:space="0" w:color="auto"/>
          </w:divBdr>
        </w:div>
      </w:divsChild>
    </w:div>
    <w:div w:id="2135247061">
      <w:bodyDiv w:val="1"/>
      <w:marLeft w:val="0"/>
      <w:marRight w:val="0"/>
      <w:marTop w:val="0"/>
      <w:marBottom w:val="0"/>
      <w:divBdr>
        <w:top w:val="none" w:sz="0" w:space="0" w:color="auto"/>
        <w:left w:val="none" w:sz="0" w:space="0" w:color="auto"/>
        <w:bottom w:val="none" w:sz="0" w:space="0" w:color="auto"/>
        <w:right w:val="none" w:sz="0" w:space="0" w:color="auto"/>
      </w:divBdr>
      <w:divsChild>
        <w:div w:id="119835296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21CF5-BF35-4F0E-82A6-BDF86C410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13027</Words>
  <Characters>74257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Univesity of Technology, Sydney</Company>
  <LinksUpToDate>false</LinksUpToDate>
  <CharactersWithSpaces>87110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11020740</dc:creator>
  <cp:lastModifiedBy>SMS PC</cp:lastModifiedBy>
  <cp:revision>2</cp:revision>
  <cp:lastPrinted>2019-01-08T10:39:00Z</cp:lastPrinted>
  <dcterms:created xsi:type="dcterms:W3CDTF">2020-05-19T06:34:00Z</dcterms:created>
  <dcterms:modified xsi:type="dcterms:W3CDTF">2020-05-19T06:34:00Z</dcterms:modified>
</cp:coreProperties>
</file>